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BE80E" w14:textId="4946419B" w:rsidR="001D6158" w:rsidRPr="001A7CB4" w:rsidRDefault="001D6158" w:rsidP="001D6158">
      <w:pPr>
        <w:pBdr>
          <w:top w:val="nil"/>
          <w:left w:val="nil"/>
          <w:bottom w:val="nil"/>
          <w:right w:val="nil"/>
          <w:between w:val="nil"/>
        </w:pBdr>
        <w:jc w:val="center"/>
        <w:rPr>
          <w:rFonts w:asciiTheme="minorHAnsi" w:hAnsiTheme="minorHAnsi"/>
          <w:b/>
          <w:color w:val="000000"/>
          <w:sz w:val="28"/>
          <w:szCs w:val="28"/>
        </w:rPr>
      </w:pPr>
      <w:r w:rsidRPr="001A7CB4">
        <w:rPr>
          <w:rFonts w:asciiTheme="minorHAnsi" w:hAnsiTheme="minorHAnsi"/>
          <w:b/>
          <w:color w:val="000000"/>
          <w:sz w:val="28"/>
          <w:szCs w:val="28"/>
        </w:rPr>
        <w:t>Credential AREA: Early Childhood Credential (Level 2)</w:t>
      </w:r>
    </w:p>
    <w:p w14:paraId="3FA265C9" w14:textId="2FF4A0FD" w:rsidR="001D6158" w:rsidRPr="001A7CB4" w:rsidRDefault="001D6158" w:rsidP="001D6158">
      <w:pPr>
        <w:pBdr>
          <w:top w:val="nil"/>
          <w:left w:val="nil"/>
          <w:bottom w:val="nil"/>
          <w:right w:val="nil"/>
          <w:between w:val="nil"/>
        </w:pBdr>
        <w:jc w:val="center"/>
        <w:rPr>
          <w:rFonts w:asciiTheme="minorHAnsi" w:hAnsiTheme="minorHAnsi"/>
          <w:b/>
          <w:color w:val="000000"/>
          <w:sz w:val="28"/>
          <w:szCs w:val="28"/>
        </w:rPr>
      </w:pPr>
      <w:r w:rsidRPr="001A7CB4">
        <w:rPr>
          <w:rFonts w:asciiTheme="minorHAnsi" w:hAnsiTheme="minorHAnsi"/>
          <w:b/>
          <w:color w:val="000000"/>
          <w:sz w:val="28"/>
          <w:szCs w:val="28"/>
        </w:rPr>
        <w:t>TOPIC: PPD Domain-Specific Assessment Example</w:t>
      </w:r>
    </w:p>
    <w:p w14:paraId="54279DDE" w14:textId="56D0E5C5" w:rsidR="001D6158" w:rsidRPr="001A7CB4" w:rsidRDefault="001D6158" w:rsidP="001D6158">
      <w:pPr>
        <w:pBdr>
          <w:top w:val="nil"/>
          <w:left w:val="nil"/>
          <w:bottom w:val="nil"/>
          <w:right w:val="nil"/>
          <w:between w:val="nil"/>
        </w:pBdr>
        <w:jc w:val="center"/>
        <w:rPr>
          <w:rFonts w:asciiTheme="minorHAnsi" w:hAnsiTheme="minorHAnsi"/>
          <w:b/>
          <w:color w:val="000000"/>
          <w:sz w:val="28"/>
          <w:szCs w:val="28"/>
        </w:rPr>
      </w:pPr>
      <w:r w:rsidRPr="001A7CB4">
        <w:rPr>
          <w:rFonts w:asciiTheme="minorHAnsi" w:hAnsiTheme="minorHAnsi"/>
          <w:b/>
          <w:color w:val="000000"/>
          <w:sz w:val="28"/>
          <w:szCs w:val="28"/>
        </w:rPr>
        <w:t xml:space="preserve">Personal Philosophy of Education </w:t>
      </w:r>
      <w:bookmarkStart w:id="0" w:name="_GoBack"/>
      <w:bookmarkEnd w:id="0"/>
    </w:p>
    <w:p w14:paraId="0EE0434A" w14:textId="77777777" w:rsidR="001D6158" w:rsidRPr="001A7CB4" w:rsidRDefault="001D6158" w:rsidP="001D6158">
      <w:pPr>
        <w:pBdr>
          <w:top w:val="nil"/>
          <w:left w:val="nil"/>
          <w:bottom w:val="nil"/>
          <w:right w:val="nil"/>
          <w:between w:val="nil"/>
        </w:pBdr>
        <w:jc w:val="center"/>
        <w:rPr>
          <w:rFonts w:asciiTheme="minorHAnsi" w:hAnsiTheme="minorHAnsi"/>
          <w:b/>
          <w:color w:val="000000"/>
          <w:sz w:val="28"/>
          <w:szCs w:val="28"/>
        </w:rPr>
      </w:pPr>
    </w:p>
    <w:p w14:paraId="4C82281A" w14:textId="05B7A294" w:rsidR="00801DA5" w:rsidRPr="001A7CB4" w:rsidRDefault="001D6158">
      <w:pPr>
        <w:rPr>
          <w:rFonts w:asciiTheme="minorHAnsi" w:hAnsiTheme="minorHAnsi"/>
          <w:b/>
          <w:sz w:val="28"/>
          <w:szCs w:val="28"/>
        </w:rPr>
      </w:pPr>
      <w:r w:rsidRPr="001A7CB4">
        <w:rPr>
          <w:rFonts w:asciiTheme="minorHAnsi" w:hAnsiTheme="minorHAnsi"/>
          <w:b/>
          <w:sz w:val="28"/>
          <w:szCs w:val="28"/>
        </w:rPr>
        <w:t>I. Assessment Competency &amp; Standard Alignment</w:t>
      </w:r>
    </w:p>
    <w:p w14:paraId="70E4CCC6" w14:textId="1490C3EE" w:rsidR="00694D8F" w:rsidRPr="001A7CB4" w:rsidRDefault="00694D8F">
      <w:pPr>
        <w:rPr>
          <w:rFonts w:asciiTheme="minorHAnsi" w:hAnsiTheme="minorHAnsi"/>
          <w:b/>
          <w:sz w:val="28"/>
          <w:szCs w:val="28"/>
        </w:rPr>
      </w:pPr>
    </w:p>
    <w:tbl>
      <w:tblPr>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5"/>
        <w:gridCol w:w="1440"/>
        <w:gridCol w:w="1980"/>
        <w:gridCol w:w="1260"/>
        <w:gridCol w:w="1144"/>
      </w:tblGrid>
      <w:tr w:rsidR="00694D8F" w:rsidRPr="001A7CB4" w14:paraId="2E59DB00" w14:textId="77777777" w:rsidTr="00BB26D0">
        <w:trPr>
          <w:trHeight w:val="330"/>
          <w:jc w:val="center"/>
        </w:trPr>
        <w:tc>
          <w:tcPr>
            <w:tcW w:w="6655" w:type="dxa"/>
            <w:vMerge w:val="restart"/>
            <w:tcBorders>
              <w:top w:val="single" w:sz="4" w:space="0" w:color="000000"/>
              <w:left w:val="single" w:sz="4" w:space="0" w:color="000000"/>
              <w:right w:val="single" w:sz="4" w:space="0" w:color="000000"/>
            </w:tcBorders>
            <w:shd w:val="clear" w:color="auto" w:fill="auto"/>
          </w:tcPr>
          <w:p w14:paraId="2D729E60" w14:textId="77777777" w:rsidR="00694D8F" w:rsidRPr="001A7CB4" w:rsidRDefault="00694D8F" w:rsidP="00BB26D0">
            <w:pPr>
              <w:jc w:val="center"/>
              <w:rPr>
                <w:rFonts w:asciiTheme="minorHAnsi" w:eastAsia="Times" w:hAnsiTheme="minorHAnsi"/>
                <w:b/>
                <w:color w:val="000000" w:themeColor="text1"/>
              </w:rPr>
            </w:pPr>
            <w:r w:rsidRPr="001A7CB4">
              <w:rPr>
                <w:rFonts w:asciiTheme="minorHAnsi" w:eastAsia="Times" w:hAnsiTheme="minorHAnsi"/>
                <w:b/>
                <w:color w:val="000000" w:themeColor="text1"/>
              </w:rPr>
              <w:t>Gateways Competencies Assessed</w:t>
            </w:r>
          </w:p>
        </w:tc>
        <w:tc>
          <w:tcPr>
            <w:tcW w:w="5824" w:type="dxa"/>
            <w:gridSpan w:val="4"/>
            <w:tcBorders>
              <w:top w:val="single" w:sz="4" w:space="0" w:color="000000"/>
              <w:left w:val="single" w:sz="4" w:space="0" w:color="000000"/>
              <w:bottom w:val="single" w:sz="4" w:space="0" w:color="000000"/>
              <w:right w:val="single" w:sz="4" w:space="0" w:color="000000"/>
            </w:tcBorders>
          </w:tcPr>
          <w:p w14:paraId="2132A111" w14:textId="77777777" w:rsidR="00694D8F" w:rsidRPr="001A7CB4" w:rsidRDefault="00694D8F" w:rsidP="00BB26D0">
            <w:pPr>
              <w:jc w:val="center"/>
              <w:rPr>
                <w:rFonts w:asciiTheme="minorHAnsi" w:eastAsia="Times" w:hAnsiTheme="minorHAnsi"/>
                <w:b/>
                <w:color w:val="000000" w:themeColor="text1"/>
              </w:rPr>
            </w:pPr>
            <w:r w:rsidRPr="001A7CB4">
              <w:rPr>
                <w:rFonts w:asciiTheme="minorHAnsi" w:eastAsia="Times" w:hAnsiTheme="minorHAnsi"/>
                <w:b/>
                <w:color w:val="000000" w:themeColor="text1"/>
              </w:rPr>
              <w:t>Competency Alignment</w:t>
            </w:r>
          </w:p>
        </w:tc>
      </w:tr>
      <w:tr w:rsidR="00694D8F" w:rsidRPr="001A7CB4" w14:paraId="70FCBFF9" w14:textId="77777777" w:rsidTr="00BB26D0">
        <w:trPr>
          <w:trHeight w:val="169"/>
          <w:jc w:val="center"/>
        </w:trPr>
        <w:tc>
          <w:tcPr>
            <w:tcW w:w="6655" w:type="dxa"/>
            <w:vMerge/>
            <w:tcBorders>
              <w:top w:val="single" w:sz="4" w:space="0" w:color="000000"/>
              <w:left w:val="single" w:sz="4" w:space="0" w:color="000000"/>
              <w:right w:val="single" w:sz="4" w:space="0" w:color="000000"/>
            </w:tcBorders>
            <w:shd w:val="clear" w:color="auto" w:fill="auto"/>
          </w:tcPr>
          <w:p w14:paraId="48334FF6" w14:textId="77777777" w:rsidR="00694D8F" w:rsidRPr="001A7CB4" w:rsidRDefault="00694D8F" w:rsidP="00BB26D0">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738F7CB6" w14:textId="77777777" w:rsidR="00694D8F" w:rsidRPr="001A7CB4" w:rsidRDefault="00694D8F" w:rsidP="00BB26D0">
            <w:pPr>
              <w:jc w:val="center"/>
              <w:rPr>
                <w:rFonts w:asciiTheme="minorHAnsi" w:eastAsia="Times" w:hAnsiTheme="minorHAnsi"/>
                <w:b/>
                <w:color w:val="000000" w:themeColor="text1"/>
              </w:rPr>
            </w:pPr>
            <w:r w:rsidRPr="001A7CB4">
              <w:rPr>
                <w:rFonts w:asciiTheme="minorHAnsi" w:eastAsia="Times" w:hAnsiTheme="minorHAnsi"/>
                <w:b/>
                <w:color w:val="000000" w:themeColor="text1"/>
              </w:rPr>
              <w:t>NAEYC</w:t>
            </w:r>
          </w:p>
          <w:p w14:paraId="62B044FB" w14:textId="77777777" w:rsidR="00694D8F" w:rsidRPr="001A7CB4" w:rsidRDefault="00694D8F" w:rsidP="00BB26D0">
            <w:pPr>
              <w:jc w:val="center"/>
              <w:rPr>
                <w:rFonts w:asciiTheme="minorHAnsi" w:eastAsia="Times" w:hAnsiTheme="minorHAnsi"/>
                <w:b/>
                <w:color w:val="000000" w:themeColor="text1"/>
              </w:rPr>
            </w:pPr>
            <w:r w:rsidRPr="001A7CB4">
              <w:rPr>
                <w:rFonts w:asciiTheme="minorHAnsi" w:eastAsia="Times" w:hAnsiTheme="minorHAnsi"/>
                <w:b/>
                <w:color w:val="000000" w:themeColor="text1"/>
              </w:rPr>
              <w:t>Standards</w:t>
            </w:r>
          </w:p>
          <w:p w14:paraId="1F533C8F" w14:textId="77777777" w:rsidR="00694D8F" w:rsidRPr="001A7CB4" w:rsidRDefault="00694D8F" w:rsidP="00BB26D0">
            <w:pPr>
              <w:jc w:val="center"/>
              <w:rPr>
                <w:rFonts w:asciiTheme="minorHAnsi" w:eastAsia="Times" w:hAnsiTheme="minorHAnsi"/>
                <w:b/>
                <w:color w:val="000000" w:themeColor="text1"/>
              </w:rPr>
            </w:pPr>
            <w:r w:rsidRPr="001A7CB4">
              <w:rPr>
                <w:rFonts w:asciiTheme="minorHAnsi" w:eastAsia="Times" w:hAnsiTheme="minorHAnsi"/>
                <w:b/>
                <w:color w:val="000000" w:themeColor="text1"/>
                <w:sz w:val="18"/>
                <w:szCs w:val="18"/>
              </w:rPr>
              <w:t>(Draft 2020)</w:t>
            </w:r>
          </w:p>
        </w:tc>
        <w:tc>
          <w:tcPr>
            <w:tcW w:w="1980" w:type="dxa"/>
            <w:tcBorders>
              <w:top w:val="single" w:sz="4" w:space="0" w:color="000000"/>
              <w:left w:val="single" w:sz="4" w:space="0" w:color="000000"/>
              <w:right w:val="single" w:sz="4" w:space="0" w:color="000000"/>
            </w:tcBorders>
          </w:tcPr>
          <w:p w14:paraId="5746F897" w14:textId="77777777" w:rsidR="00694D8F" w:rsidRPr="001A7CB4" w:rsidRDefault="00694D8F" w:rsidP="00BB26D0">
            <w:pPr>
              <w:jc w:val="center"/>
              <w:rPr>
                <w:rFonts w:asciiTheme="minorHAnsi" w:eastAsia="Times" w:hAnsiTheme="minorHAnsi"/>
                <w:b/>
                <w:color w:val="000000" w:themeColor="text1"/>
              </w:rPr>
            </w:pPr>
            <w:r w:rsidRPr="001A7CB4">
              <w:rPr>
                <w:rFonts w:asciiTheme="minorHAnsi" w:eastAsia="Times" w:hAnsiTheme="minorHAnsi"/>
                <w:b/>
                <w:color w:val="000000" w:themeColor="text1"/>
              </w:rPr>
              <w:t>NAEYC</w:t>
            </w:r>
          </w:p>
          <w:p w14:paraId="58BB8D00" w14:textId="77777777" w:rsidR="00694D8F" w:rsidRPr="001A7CB4" w:rsidRDefault="00694D8F" w:rsidP="00BB26D0">
            <w:pPr>
              <w:jc w:val="center"/>
              <w:rPr>
                <w:rFonts w:asciiTheme="minorHAnsi" w:eastAsia="Times" w:hAnsiTheme="minorHAnsi"/>
                <w:b/>
                <w:color w:val="000000" w:themeColor="text1"/>
              </w:rPr>
            </w:pPr>
            <w:r w:rsidRPr="001A7CB4">
              <w:rPr>
                <w:rFonts w:asciiTheme="minorHAnsi" w:eastAsia="Times" w:hAnsiTheme="minorHAnsi"/>
                <w:b/>
                <w:color w:val="000000" w:themeColor="text1"/>
              </w:rPr>
              <w:t>Competencies</w:t>
            </w:r>
          </w:p>
          <w:p w14:paraId="2E1D122B" w14:textId="77777777" w:rsidR="00694D8F" w:rsidRPr="001A7CB4" w:rsidRDefault="00694D8F" w:rsidP="00BB26D0">
            <w:pPr>
              <w:jc w:val="center"/>
              <w:rPr>
                <w:rFonts w:asciiTheme="minorHAnsi" w:hAnsiTheme="minorHAnsi"/>
              </w:rPr>
            </w:pPr>
            <w:r w:rsidRPr="001A7CB4">
              <w:rPr>
                <w:rFonts w:asciiTheme="minorHAnsi" w:eastAsia="Times" w:hAnsiTheme="minorHAnsi"/>
                <w:b/>
                <w:color w:val="000000" w:themeColor="text1"/>
                <w:sz w:val="18"/>
                <w:szCs w:val="18"/>
              </w:rPr>
              <w:t>(Draft 2020)</w:t>
            </w:r>
          </w:p>
        </w:tc>
        <w:tc>
          <w:tcPr>
            <w:tcW w:w="1260" w:type="dxa"/>
            <w:tcBorders>
              <w:top w:val="single" w:sz="4" w:space="0" w:color="000000"/>
              <w:left w:val="single" w:sz="4" w:space="0" w:color="000000"/>
              <w:right w:val="single" w:sz="4" w:space="0" w:color="000000"/>
            </w:tcBorders>
          </w:tcPr>
          <w:p w14:paraId="2C4EB4F1" w14:textId="77777777" w:rsidR="00694D8F" w:rsidRPr="001A7CB4" w:rsidRDefault="00694D8F" w:rsidP="00BB26D0">
            <w:pPr>
              <w:jc w:val="center"/>
              <w:rPr>
                <w:rFonts w:asciiTheme="minorHAnsi" w:eastAsia="Times" w:hAnsiTheme="minorHAnsi"/>
                <w:b/>
                <w:color w:val="000000" w:themeColor="text1"/>
              </w:rPr>
            </w:pPr>
            <w:r w:rsidRPr="001A7CB4">
              <w:rPr>
                <w:rFonts w:asciiTheme="minorHAnsi" w:eastAsia="Times" w:hAnsiTheme="minorHAnsi"/>
                <w:b/>
                <w:color w:val="000000" w:themeColor="text1"/>
              </w:rPr>
              <w:t xml:space="preserve">IPTS </w:t>
            </w:r>
            <w:r w:rsidRPr="001A7CB4">
              <w:rPr>
                <w:rFonts w:asciiTheme="minorHAnsi" w:eastAsia="Times" w:hAnsiTheme="minorHAnsi"/>
                <w:b/>
                <w:color w:val="000000" w:themeColor="text1"/>
                <w:sz w:val="18"/>
                <w:szCs w:val="18"/>
              </w:rPr>
              <w:t>(2013)</w:t>
            </w:r>
          </w:p>
        </w:tc>
        <w:tc>
          <w:tcPr>
            <w:tcW w:w="1144" w:type="dxa"/>
            <w:tcBorders>
              <w:top w:val="single" w:sz="4" w:space="0" w:color="000000"/>
              <w:left w:val="single" w:sz="4" w:space="0" w:color="000000"/>
              <w:right w:val="single" w:sz="4" w:space="0" w:color="000000"/>
            </w:tcBorders>
          </w:tcPr>
          <w:p w14:paraId="628059AA" w14:textId="77777777" w:rsidR="00694D8F" w:rsidRPr="001A7CB4" w:rsidRDefault="00694D8F" w:rsidP="00BB26D0">
            <w:pPr>
              <w:jc w:val="center"/>
              <w:rPr>
                <w:rFonts w:asciiTheme="minorHAnsi" w:eastAsia="Times" w:hAnsiTheme="minorHAnsi"/>
                <w:b/>
                <w:color w:val="000000" w:themeColor="text1"/>
              </w:rPr>
            </w:pPr>
            <w:r w:rsidRPr="001A7CB4">
              <w:rPr>
                <w:rFonts w:asciiTheme="minorHAnsi" w:eastAsia="Times" w:hAnsiTheme="minorHAnsi"/>
                <w:b/>
                <w:color w:val="000000" w:themeColor="text1"/>
              </w:rPr>
              <w:t xml:space="preserve">InTASC </w:t>
            </w:r>
            <w:r w:rsidRPr="001A7CB4">
              <w:rPr>
                <w:rFonts w:asciiTheme="minorHAnsi" w:eastAsia="Times" w:hAnsiTheme="minorHAnsi"/>
                <w:b/>
                <w:color w:val="000000" w:themeColor="text1"/>
                <w:sz w:val="18"/>
                <w:szCs w:val="18"/>
              </w:rPr>
              <w:t>(2019)</w:t>
            </w:r>
          </w:p>
        </w:tc>
      </w:tr>
      <w:tr w:rsidR="00694D8F" w:rsidRPr="001A7CB4" w14:paraId="0F84AE1E" w14:textId="77777777" w:rsidTr="00BB26D0">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2B5D9EE8" w14:textId="1C7DDA92" w:rsidR="00694D8F" w:rsidRPr="001A7CB4" w:rsidRDefault="00694D8F" w:rsidP="00694D8F">
            <w:pPr>
              <w:rPr>
                <w:rFonts w:asciiTheme="minorHAnsi" w:hAnsiTheme="minorHAnsi"/>
                <w:sz w:val="22"/>
                <w:szCs w:val="22"/>
              </w:rPr>
            </w:pPr>
            <w:r w:rsidRPr="001A7CB4">
              <w:rPr>
                <w:rFonts w:asciiTheme="minorHAnsi" w:hAnsiTheme="minorHAnsi"/>
                <w:b/>
                <w:bCs/>
                <w:color w:val="000000"/>
                <w:sz w:val="22"/>
                <w:szCs w:val="22"/>
              </w:rPr>
              <w:t>ECE PPD2:</w:t>
            </w:r>
            <w:r w:rsidRPr="001A7CB4">
              <w:rPr>
                <w:rFonts w:asciiTheme="minorHAnsi" w:hAnsiTheme="minorHAnsi"/>
                <w:color w:val="000000"/>
                <w:sz w:val="22"/>
                <w:szCs w:val="22"/>
              </w:rPr>
              <w:t xml:space="preserve"> </w:t>
            </w:r>
            <w:r w:rsidRPr="001A7CB4">
              <w:rPr>
                <w:rFonts w:asciiTheme="minorHAnsi" w:eastAsia="Times" w:hAnsiTheme="minorHAnsi" w:cs="Times"/>
                <w:sz w:val="22"/>
                <w:szCs w:val="22"/>
              </w:rPr>
              <w:t>Describes historical and present-day representations of the fields of early childhood general education, early childhood special education, and early intervention and how individual experiences and values influence perspective and practice within these fields</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41A5F00A" w14:textId="377DF7B0" w:rsidR="00694D8F" w:rsidRPr="00423237" w:rsidRDefault="00694D8F" w:rsidP="00694D8F">
            <w:pPr>
              <w:jc w:val="center"/>
              <w:rPr>
                <w:rFonts w:asciiTheme="minorHAnsi" w:hAnsiTheme="minorHAnsi"/>
                <w:sz w:val="22"/>
                <w:szCs w:val="22"/>
              </w:rPr>
            </w:pPr>
            <w:r w:rsidRPr="00423237">
              <w:rPr>
                <w:rFonts w:asciiTheme="minorHAnsi" w:hAnsiTheme="minorHAnsi"/>
                <w:sz w:val="22"/>
                <w:szCs w:val="22"/>
              </w:rPr>
              <w:t>6a</w:t>
            </w:r>
          </w:p>
        </w:tc>
        <w:tc>
          <w:tcPr>
            <w:tcW w:w="1980" w:type="dxa"/>
            <w:tcBorders>
              <w:left w:val="single" w:sz="4" w:space="0" w:color="000000"/>
              <w:right w:val="single" w:sz="4" w:space="0" w:color="000000"/>
            </w:tcBorders>
            <w:shd w:val="clear" w:color="auto" w:fill="FFFF99"/>
          </w:tcPr>
          <w:p w14:paraId="15F68D99" w14:textId="7693FA78" w:rsidR="00694D8F" w:rsidRPr="00423237" w:rsidRDefault="00694D8F" w:rsidP="00694D8F">
            <w:pPr>
              <w:jc w:val="center"/>
              <w:rPr>
                <w:rFonts w:asciiTheme="minorHAnsi" w:hAnsiTheme="minorHAnsi"/>
                <w:sz w:val="22"/>
                <w:szCs w:val="22"/>
              </w:rPr>
            </w:pPr>
            <w:r w:rsidRPr="00423237">
              <w:rPr>
                <w:rStyle w:val="normaltextrun"/>
                <w:rFonts w:asciiTheme="minorHAnsi" w:hAnsiTheme="minorHAnsi"/>
                <w:sz w:val="22"/>
                <w:szCs w:val="22"/>
              </w:rPr>
              <w:t xml:space="preserve">6a-LVL1-2, </w:t>
            </w:r>
            <w:r w:rsidRPr="00423237">
              <w:rPr>
                <w:rFonts w:asciiTheme="minorHAnsi" w:hAnsiTheme="minorHAnsi"/>
                <w:iCs/>
                <w:sz w:val="22"/>
                <w:szCs w:val="22"/>
              </w:rPr>
              <w:t xml:space="preserve">6a-LVL2-1-3, </w:t>
            </w:r>
            <w:r w:rsidRPr="00423237">
              <w:rPr>
                <w:rFonts w:asciiTheme="minorHAnsi" w:hAnsiTheme="minorHAnsi"/>
                <w:sz w:val="22"/>
                <w:szCs w:val="22"/>
              </w:rPr>
              <w:t>6a-LVL2-2 &amp; 3</w:t>
            </w:r>
          </w:p>
        </w:tc>
        <w:tc>
          <w:tcPr>
            <w:tcW w:w="1260" w:type="dxa"/>
            <w:tcBorders>
              <w:left w:val="single" w:sz="4" w:space="0" w:color="000000"/>
              <w:right w:val="single" w:sz="4" w:space="0" w:color="000000"/>
            </w:tcBorders>
            <w:shd w:val="clear" w:color="auto" w:fill="FFFF99"/>
          </w:tcPr>
          <w:p w14:paraId="2EA2D184" w14:textId="25FCBE23" w:rsidR="00694D8F" w:rsidRPr="00423237" w:rsidRDefault="00694D8F" w:rsidP="00694D8F">
            <w:pPr>
              <w:jc w:val="center"/>
              <w:rPr>
                <w:rFonts w:asciiTheme="minorHAnsi" w:hAnsiTheme="minorHAnsi"/>
                <w:sz w:val="22"/>
                <w:szCs w:val="22"/>
              </w:rPr>
            </w:pPr>
            <w:r w:rsidRPr="00423237">
              <w:rPr>
                <w:rFonts w:asciiTheme="minorHAnsi" w:hAnsiTheme="minorHAnsi"/>
                <w:sz w:val="22"/>
                <w:szCs w:val="22"/>
              </w:rPr>
              <w:t>1F, 9G</w:t>
            </w:r>
          </w:p>
        </w:tc>
        <w:tc>
          <w:tcPr>
            <w:tcW w:w="1144" w:type="dxa"/>
            <w:tcBorders>
              <w:left w:val="single" w:sz="4" w:space="0" w:color="000000"/>
              <w:right w:val="single" w:sz="4" w:space="0" w:color="000000"/>
            </w:tcBorders>
            <w:shd w:val="clear" w:color="auto" w:fill="FFFF99"/>
          </w:tcPr>
          <w:p w14:paraId="374C91DD" w14:textId="6C1717F5" w:rsidR="00694D8F" w:rsidRPr="00423237" w:rsidRDefault="00694D8F" w:rsidP="00694D8F">
            <w:pPr>
              <w:jc w:val="center"/>
              <w:rPr>
                <w:rFonts w:asciiTheme="minorHAnsi" w:hAnsiTheme="minorHAnsi"/>
                <w:sz w:val="22"/>
                <w:szCs w:val="22"/>
              </w:rPr>
            </w:pPr>
            <w:r w:rsidRPr="00423237">
              <w:rPr>
                <w:rFonts w:asciiTheme="minorHAnsi" w:hAnsiTheme="minorHAnsi"/>
                <w:sz w:val="22"/>
                <w:szCs w:val="22"/>
              </w:rPr>
              <w:t>3(g), 4(q), 10(s)</w:t>
            </w:r>
          </w:p>
        </w:tc>
      </w:tr>
    </w:tbl>
    <w:p w14:paraId="10B93D55" w14:textId="77777777" w:rsidR="00694D8F" w:rsidRPr="001A7CB4" w:rsidRDefault="00694D8F">
      <w:pPr>
        <w:rPr>
          <w:rFonts w:asciiTheme="minorHAnsi" w:hAnsiTheme="minorHAnsi"/>
          <w:b/>
          <w:i/>
          <w:color w:val="FF0000"/>
          <w:sz w:val="20"/>
          <w:szCs w:val="20"/>
        </w:rPr>
      </w:pPr>
    </w:p>
    <w:p w14:paraId="01C449B9" w14:textId="77777777" w:rsidR="002D0F53" w:rsidRPr="001A7CB4" w:rsidRDefault="002D0F53">
      <w:pPr>
        <w:rPr>
          <w:rFonts w:asciiTheme="minorHAnsi" w:hAnsiTheme="minorHAnsi"/>
        </w:rPr>
      </w:pPr>
    </w:p>
    <w:p w14:paraId="684A000F" w14:textId="67389BF7" w:rsidR="00801DA5" w:rsidRPr="001A7CB4" w:rsidRDefault="001D6158">
      <w:pPr>
        <w:rPr>
          <w:rFonts w:asciiTheme="minorHAnsi" w:hAnsiTheme="minorHAnsi"/>
        </w:rPr>
      </w:pPr>
      <w:r w:rsidRPr="001A7CB4">
        <w:rPr>
          <w:rFonts w:asciiTheme="minorHAnsi" w:hAnsiTheme="minorHAnsi"/>
          <w:b/>
          <w:color w:val="000000"/>
          <w:sz w:val="28"/>
          <w:szCs w:val="28"/>
        </w:rPr>
        <w:t xml:space="preserve">II. Assessment Task Description/ Directions </w:t>
      </w:r>
    </w:p>
    <w:p w14:paraId="79F13CE0" w14:textId="77777777" w:rsidR="00801DA5" w:rsidRPr="001A7CB4" w:rsidRDefault="00801DA5">
      <w:pPr>
        <w:jc w:val="both"/>
        <w:rPr>
          <w:rFonts w:asciiTheme="minorHAnsi" w:eastAsia="Times" w:hAnsiTheme="minorHAnsi" w:cs="Times"/>
          <w:color w:val="343434"/>
          <w:sz w:val="22"/>
          <w:szCs w:val="22"/>
        </w:rPr>
      </w:pPr>
    </w:p>
    <w:p w14:paraId="6AC739C6" w14:textId="22563614" w:rsidR="00801DA5" w:rsidRPr="001A7CB4" w:rsidRDefault="001D6158">
      <w:pPr>
        <w:jc w:val="both"/>
        <w:rPr>
          <w:rFonts w:asciiTheme="minorHAnsi" w:eastAsia="Times" w:hAnsiTheme="minorHAnsi" w:cs="Times"/>
          <w:color w:val="343434"/>
          <w:sz w:val="22"/>
          <w:szCs w:val="22"/>
        </w:rPr>
      </w:pPr>
      <w:r w:rsidRPr="001A7CB4">
        <w:rPr>
          <w:rFonts w:asciiTheme="minorHAnsi" w:eastAsia="Times" w:hAnsiTheme="minorHAnsi" w:cs="Times"/>
          <w:b/>
          <w:color w:val="343434"/>
        </w:rPr>
        <w:t>Write an Overview of Early Childhood Education</w:t>
      </w:r>
      <w:r w:rsidRPr="001A7CB4">
        <w:rPr>
          <w:rFonts w:asciiTheme="minorHAnsi" w:eastAsia="Times" w:hAnsiTheme="minorHAnsi" w:cs="Times"/>
        </w:rPr>
        <w:t xml:space="preserve"> </w:t>
      </w:r>
      <w:r w:rsidRPr="001A7CB4">
        <w:rPr>
          <w:rFonts w:asciiTheme="minorHAnsi" w:eastAsia="Times" w:hAnsiTheme="minorHAnsi" w:cs="Times"/>
          <w:b/>
        </w:rPr>
        <w:t xml:space="preserve">and Early Childhood Educators </w:t>
      </w:r>
      <w:r w:rsidR="001D4686">
        <w:rPr>
          <w:rFonts w:asciiTheme="minorHAnsi" w:eastAsia="Times" w:hAnsiTheme="minorHAnsi" w:cs="Times"/>
          <w:b/>
        </w:rPr>
        <w:t>(suggestion-</w:t>
      </w:r>
      <w:r w:rsidRPr="001A7CB4">
        <w:rPr>
          <w:rFonts w:asciiTheme="minorHAnsi" w:eastAsia="Times" w:hAnsiTheme="minorHAnsi" w:cs="Times"/>
          <w:b/>
        </w:rPr>
        <w:t>2-3 pages</w:t>
      </w:r>
      <w:r w:rsidR="001D4686">
        <w:rPr>
          <w:rFonts w:asciiTheme="minorHAnsi" w:eastAsia="Times" w:hAnsiTheme="minorHAnsi" w:cs="Times"/>
          <w:b/>
        </w:rPr>
        <w:t>)</w:t>
      </w:r>
    </w:p>
    <w:p w14:paraId="780058E3" w14:textId="489E43E6" w:rsidR="00801DA5" w:rsidRPr="001A7CB4" w:rsidRDefault="000211A6">
      <w:pPr>
        <w:jc w:val="both"/>
        <w:rPr>
          <w:rFonts w:asciiTheme="minorHAnsi" w:eastAsia="Times" w:hAnsiTheme="minorHAnsi" w:cs="Times"/>
          <w:sz w:val="22"/>
          <w:szCs w:val="22"/>
        </w:rPr>
      </w:pPr>
      <w:ins w:id="1" w:author="Reinking, Anna" w:date="2019-08-14T09:58:00Z">
        <w:r w:rsidRPr="001A7CB4">
          <w:rPr>
            <w:rFonts w:asciiTheme="minorHAnsi" w:hAnsiTheme="minorHAnsi"/>
            <w:noProof/>
          </w:rPr>
          <mc:AlternateContent>
            <mc:Choice Requires="wps">
              <w:drawing>
                <wp:anchor distT="0" distB="0" distL="114300" distR="114300" simplePos="0" relativeHeight="251658240" behindDoc="1" locked="0" layoutInCell="1" allowOverlap="1" wp14:anchorId="659725F8" wp14:editId="7A9FBC65">
                  <wp:simplePos x="0" y="0"/>
                  <wp:positionH relativeFrom="margin">
                    <wp:posOffset>6929120</wp:posOffset>
                  </wp:positionH>
                  <wp:positionV relativeFrom="paragraph">
                    <wp:posOffset>75565</wp:posOffset>
                  </wp:positionV>
                  <wp:extent cx="1768475" cy="718820"/>
                  <wp:effectExtent l="127000" t="355600" r="60325" b="398780"/>
                  <wp:wrapSquare wrapText="bothSides"/>
                  <wp:docPr id="3" name="Rectangle 3"/>
                  <wp:cNvGraphicFramePr/>
                  <a:graphic xmlns:a="http://schemas.openxmlformats.org/drawingml/2006/main">
                    <a:graphicData uri="http://schemas.microsoft.com/office/word/2010/wordprocessingShape">
                      <wps:wsp>
                        <wps:cNvSpPr/>
                        <wps:spPr>
                          <a:xfrm rot="20210122">
                            <a:off x="0" y="0"/>
                            <a:ext cx="1768475"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577A669" w14:textId="77777777" w:rsidR="000211A6" w:rsidRPr="00CF611E" w:rsidRDefault="000211A6" w:rsidP="00E606D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A37AE7C" w14:textId="77777777" w:rsidR="000211A6" w:rsidRPr="00612ED7" w:rsidRDefault="000211A6" w:rsidP="00E606DA">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252DA88F" w14:textId="77777777" w:rsidR="000211A6" w:rsidRPr="00612ED7" w:rsidRDefault="000211A6" w:rsidP="00E606DA">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725F8" id="Rectangle 3" o:spid="_x0000_s1026" style="position:absolute;left:0;text-align:left;margin-left:545.6pt;margin-top:5.95pt;width:139.25pt;height:56.6pt;rotation:-1518117fd;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" fillcolor="white [3212]" strokecolor="#c0504d [3205]">
                  <v:shadow on="t" color="black" opacity="22937f" origin=",.5" offset="0,.63889mm"/>
                  <v:textbox>
                    <w:txbxContent>
                      <w:p w14:paraId="0577A669" w14:textId="77777777" w:rsidR="000211A6" w:rsidRPr="00CF611E" w:rsidRDefault="000211A6" w:rsidP="00E606D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A37AE7C" w14:textId="77777777" w:rsidR="000211A6" w:rsidRPr="00612ED7" w:rsidRDefault="000211A6" w:rsidP="00E606DA">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252DA88F" w14:textId="77777777" w:rsidR="000211A6" w:rsidRPr="00612ED7" w:rsidRDefault="000211A6" w:rsidP="00E606DA">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v:textbox>
                  <w10:wrap type="square" anchorx="margin"/>
                </v:rect>
              </w:pict>
            </mc:Fallback>
          </mc:AlternateContent>
        </w:r>
      </w:ins>
      <w:r w:rsidR="001D6158" w:rsidRPr="001A7CB4">
        <w:rPr>
          <w:rFonts w:asciiTheme="minorHAnsi" w:eastAsia="Times" w:hAnsiTheme="minorHAnsi" w:cs="Times"/>
          <w:sz w:val="22"/>
          <w:szCs w:val="22"/>
        </w:rPr>
        <w:t xml:space="preserve">A personal philosophy is a living document that changes with time for every Early Childhood Educator. One’s philosophy is </w:t>
      </w:r>
      <w:r w:rsidR="001D6158" w:rsidRPr="001A7CB4">
        <w:rPr>
          <w:rFonts w:asciiTheme="minorHAnsi" w:eastAsia="Times" w:hAnsiTheme="minorHAnsi" w:cs="Times"/>
          <w:i/>
          <w:sz w:val="22"/>
          <w:szCs w:val="22"/>
        </w:rPr>
        <w:t>personal</w:t>
      </w:r>
      <w:r w:rsidR="001D6158" w:rsidRPr="001A7CB4">
        <w:rPr>
          <w:rFonts w:asciiTheme="minorHAnsi" w:eastAsia="Times" w:hAnsiTheme="minorHAnsi" w:cs="Times"/>
          <w:sz w:val="22"/>
          <w:szCs w:val="22"/>
        </w:rPr>
        <w:t>, but it should also be framed by historical and philosophical perspectives as well as current trends in the field. Personal experiences influence and shape one’s knowledge base and beliefs. Before writing your personal philosophy, it’s important to map out an overview of the profession:</w:t>
      </w:r>
    </w:p>
    <w:p w14:paraId="405EF553" w14:textId="77777777" w:rsidR="00801DA5" w:rsidRPr="001A7CB4" w:rsidRDefault="00801DA5">
      <w:pPr>
        <w:jc w:val="both"/>
        <w:rPr>
          <w:rFonts w:asciiTheme="minorHAnsi" w:eastAsia="Times" w:hAnsiTheme="minorHAnsi" w:cs="Times"/>
          <w:sz w:val="22"/>
          <w:szCs w:val="22"/>
        </w:rPr>
      </w:pPr>
    </w:p>
    <w:p w14:paraId="249684B9" w14:textId="77777777" w:rsidR="00801DA5" w:rsidRPr="001A7CB4" w:rsidRDefault="001D6158">
      <w:pPr>
        <w:numPr>
          <w:ilvl w:val="0"/>
          <w:numId w:val="5"/>
        </w:numPr>
        <w:jc w:val="both"/>
        <w:rPr>
          <w:rFonts w:asciiTheme="minorHAnsi" w:eastAsia="Times" w:hAnsiTheme="minorHAnsi" w:cs="Times"/>
          <w:sz w:val="22"/>
          <w:szCs w:val="22"/>
        </w:rPr>
      </w:pPr>
      <w:r w:rsidRPr="001A7CB4">
        <w:rPr>
          <w:rFonts w:asciiTheme="minorHAnsi" w:eastAsia="Times" w:hAnsiTheme="minorHAnsi" w:cs="Times"/>
          <w:sz w:val="22"/>
          <w:szCs w:val="22"/>
        </w:rPr>
        <w:t>Identify at least two key historical perspectives that have influenced the profession. Be sure to include early childhood education, special education, and early intervention. How do those historical perspectives influence current practices in the field? (PPD2)</w:t>
      </w:r>
    </w:p>
    <w:p w14:paraId="411A58AA" w14:textId="77777777" w:rsidR="000211A6" w:rsidRPr="001A7CB4" w:rsidRDefault="000211A6" w:rsidP="00D036C0">
      <w:pPr>
        <w:rPr>
          <w:rFonts w:asciiTheme="minorHAnsi" w:hAnsiTheme="minorHAnsi"/>
          <w:b/>
          <w:color w:val="000000"/>
          <w:sz w:val="28"/>
          <w:szCs w:val="28"/>
        </w:rPr>
      </w:pPr>
    </w:p>
    <w:p w14:paraId="62408185" w14:textId="683583AB" w:rsidR="00D036C0" w:rsidRPr="001A7CB4" w:rsidRDefault="001D6158" w:rsidP="00D036C0">
      <w:pPr>
        <w:rPr>
          <w:rFonts w:asciiTheme="minorHAnsi" w:hAnsiTheme="minorHAnsi"/>
          <w:b/>
          <w:sz w:val="28"/>
          <w:szCs w:val="28"/>
        </w:rPr>
      </w:pPr>
      <w:r w:rsidRPr="001A7CB4">
        <w:rPr>
          <w:rFonts w:asciiTheme="minorHAnsi" w:hAnsiTheme="minorHAnsi"/>
          <w:b/>
          <w:color w:val="000000"/>
          <w:sz w:val="28"/>
          <w:szCs w:val="28"/>
        </w:rPr>
        <w:t xml:space="preserve">III. </w:t>
      </w:r>
      <w:r w:rsidRPr="001A7CB4">
        <w:rPr>
          <w:rFonts w:asciiTheme="minorHAnsi" w:hAnsiTheme="minorHAnsi"/>
          <w:b/>
          <w:sz w:val="28"/>
          <w:szCs w:val="28"/>
        </w:rPr>
        <w:t>Assessment Rubric</w:t>
      </w:r>
    </w:p>
    <w:tbl>
      <w:tblPr>
        <w:tblStyle w:val="TableGrid"/>
        <w:tblW w:w="14365" w:type="dxa"/>
        <w:tblLayout w:type="fixed"/>
        <w:tblCellMar>
          <w:left w:w="115" w:type="dxa"/>
          <w:right w:w="115" w:type="dxa"/>
        </w:tblCellMar>
        <w:tblLook w:val="04A0" w:firstRow="1" w:lastRow="0" w:firstColumn="1" w:lastColumn="0" w:noHBand="0" w:noVBand="1"/>
      </w:tblPr>
      <w:tblGrid>
        <w:gridCol w:w="2104"/>
        <w:gridCol w:w="2890"/>
        <w:gridCol w:w="2891"/>
        <w:gridCol w:w="2890"/>
        <w:gridCol w:w="2720"/>
        <w:gridCol w:w="870"/>
      </w:tblGrid>
      <w:tr w:rsidR="00C3316E" w:rsidRPr="001A7CB4" w14:paraId="63F4EB66" w14:textId="77777777" w:rsidTr="00BB26D0">
        <w:tc>
          <w:tcPr>
            <w:tcW w:w="14365" w:type="dxa"/>
            <w:gridSpan w:val="6"/>
            <w:tcBorders>
              <w:top w:val="single" w:sz="24" w:space="0" w:color="000000" w:themeColor="text1"/>
              <w:left w:val="single" w:sz="24" w:space="0" w:color="000000" w:themeColor="text1"/>
              <w:right w:val="single" w:sz="24" w:space="0" w:color="000000" w:themeColor="text1"/>
            </w:tcBorders>
            <w:shd w:val="clear" w:color="auto" w:fill="D9D9D9" w:themeFill="background1" w:themeFillShade="D9"/>
          </w:tcPr>
          <w:p w14:paraId="69D67936" w14:textId="77777777" w:rsidR="00C3316E" w:rsidRPr="001A7CB4" w:rsidRDefault="00C3316E" w:rsidP="00BB26D0">
            <w:pPr>
              <w:widowControl w:val="0"/>
              <w:snapToGrid w:val="0"/>
              <w:spacing w:line="360" w:lineRule="auto"/>
              <w:jc w:val="center"/>
              <w:rPr>
                <w:rFonts w:eastAsia="Times" w:cs="Times New Roman"/>
                <w:b/>
                <w:bCs/>
                <w:sz w:val="32"/>
                <w:szCs w:val="32"/>
              </w:rPr>
            </w:pPr>
            <w:r w:rsidRPr="001A7CB4">
              <w:rPr>
                <w:rFonts w:eastAsia="Times" w:cs="Times New Roman"/>
                <w:b/>
                <w:bCs/>
                <w:sz w:val="32"/>
                <w:szCs w:val="32"/>
              </w:rPr>
              <w:t>ECE Professionalism Master Rubric</w:t>
            </w:r>
          </w:p>
        </w:tc>
      </w:tr>
      <w:tr w:rsidR="00C3316E" w:rsidRPr="001A7CB4" w14:paraId="0090E2A9" w14:textId="77777777" w:rsidTr="001A7CB4">
        <w:tc>
          <w:tcPr>
            <w:tcW w:w="2104"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00F15CA3" w14:textId="77777777" w:rsidR="00C3316E" w:rsidRPr="001A7CB4" w:rsidRDefault="00C3316E" w:rsidP="00BB26D0">
            <w:pPr>
              <w:widowControl w:val="0"/>
              <w:adjustRightInd w:val="0"/>
              <w:snapToGrid w:val="0"/>
              <w:jc w:val="center"/>
              <w:rPr>
                <w:rFonts w:eastAsia="Times" w:cs="Times New Roman"/>
                <w:sz w:val="22"/>
                <w:szCs w:val="22"/>
              </w:rPr>
            </w:pPr>
            <w:r w:rsidRPr="001A7CB4">
              <w:rPr>
                <w:rFonts w:eastAsia="Times" w:cs="Times New Roman"/>
                <w:b/>
                <w:bCs/>
                <w:sz w:val="22"/>
                <w:szCs w:val="22"/>
              </w:rPr>
              <w:t>Competency</w:t>
            </w:r>
          </w:p>
        </w:tc>
        <w:tc>
          <w:tcPr>
            <w:tcW w:w="2890" w:type="dxa"/>
            <w:tcBorders>
              <w:top w:val="single" w:sz="24" w:space="0" w:color="000000" w:themeColor="text1"/>
              <w:bottom w:val="single" w:sz="4" w:space="0" w:color="auto"/>
            </w:tcBorders>
            <w:shd w:val="clear" w:color="auto" w:fill="F2F2F2" w:themeFill="background1" w:themeFillShade="F2"/>
          </w:tcPr>
          <w:p w14:paraId="467B8F3D" w14:textId="77777777" w:rsidR="00C3316E" w:rsidRPr="001A7CB4" w:rsidRDefault="00C3316E" w:rsidP="00BB26D0">
            <w:pPr>
              <w:widowControl w:val="0"/>
              <w:adjustRightInd w:val="0"/>
              <w:snapToGrid w:val="0"/>
              <w:jc w:val="center"/>
              <w:rPr>
                <w:rFonts w:eastAsia="Times" w:cs="Times New Roman"/>
                <w:sz w:val="22"/>
                <w:szCs w:val="22"/>
              </w:rPr>
            </w:pPr>
            <w:r w:rsidRPr="001A7CB4">
              <w:rPr>
                <w:rFonts w:eastAsia="Times" w:cs="Times New Roman"/>
                <w:b/>
                <w:bCs/>
                <w:sz w:val="22"/>
                <w:szCs w:val="22"/>
              </w:rPr>
              <w:t>Distinguished</w:t>
            </w:r>
          </w:p>
        </w:tc>
        <w:tc>
          <w:tcPr>
            <w:tcW w:w="2891" w:type="dxa"/>
            <w:tcBorders>
              <w:top w:val="single" w:sz="24" w:space="0" w:color="000000" w:themeColor="text1"/>
              <w:bottom w:val="single" w:sz="4" w:space="0" w:color="auto"/>
            </w:tcBorders>
            <w:shd w:val="clear" w:color="auto" w:fill="F2F2F2" w:themeFill="background1" w:themeFillShade="F2"/>
          </w:tcPr>
          <w:p w14:paraId="0D32EF95" w14:textId="77777777" w:rsidR="00C3316E" w:rsidRPr="001A7CB4" w:rsidRDefault="00C3316E" w:rsidP="00BB26D0">
            <w:pPr>
              <w:widowControl w:val="0"/>
              <w:adjustRightInd w:val="0"/>
              <w:snapToGrid w:val="0"/>
              <w:jc w:val="center"/>
              <w:rPr>
                <w:rFonts w:eastAsia="Times" w:cs="Times New Roman"/>
                <w:sz w:val="22"/>
                <w:szCs w:val="22"/>
              </w:rPr>
            </w:pPr>
            <w:r w:rsidRPr="001A7CB4">
              <w:rPr>
                <w:rFonts w:eastAsia="Times" w:cs="Times New Roman"/>
                <w:b/>
                <w:bCs/>
                <w:sz w:val="22"/>
                <w:szCs w:val="22"/>
              </w:rPr>
              <w:t>Competent</w:t>
            </w:r>
          </w:p>
        </w:tc>
        <w:tc>
          <w:tcPr>
            <w:tcW w:w="2890" w:type="dxa"/>
            <w:tcBorders>
              <w:top w:val="single" w:sz="24" w:space="0" w:color="000000" w:themeColor="text1"/>
              <w:bottom w:val="single" w:sz="4" w:space="0" w:color="auto"/>
            </w:tcBorders>
            <w:shd w:val="clear" w:color="auto" w:fill="F2F2F2" w:themeFill="background1" w:themeFillShade="F2"/>
          </w:tcPr>
          <w:p w14:paraId="761DCC97" w14:textId="77777777" w:rsidR="00C3316E" w:rsidRPr="001A7CB4" w:rsidRDefault="00C3316E" w:rsidP="00BB26D0">
            <w:pPr>
              <w:widowControl w:val="0"/>
              <w:adjustRightInd w:val="0"/>
              <w:snapToGrid w:val="0"/>
              <w:jc w:val="center"/>
              <w:rPr>
                <w:rFonts w:eastAsia="Times" w:cs="Times New Roman"/>
                <w:sz w:val="22"/>
                <w:szCs w:val="22"/>
              </w:rPr>
            </w:pPr>
            <w:r w:rsidRPr="001A7CB4">
              <w:rPr>
                <w:rFonts w:eastAsia="Times" w:cs="Times New Roman"/>
                <w:b/>
                <w:bCs/>
                <w:sz w:val="22"/>
                <w:szCs w:val="22"/>
              </w:rPr>
              <w:t>Developing</w:t>
            </w:r>
          </w:p>
        </w:tc>
        <w:tc>
          <w:tcPr>
            <w:tcW w:w="2720" w:type="dxa"/>
            <w:tcBorders>
              <w:top w:val="single" w:sz="24" w:space="0" w:color="000000" w:themeColor="text1"/>
              <w:bottom w:val="single" w:sz="4" w:space="0" w:color="auto"/>
            </w:tcBorders>
            <w:shd w:val="clear" w:color="auto" w:fill="F2F2F2" w:themeFill="background1" w:themeFillShade="F2"/>
          </w:tcPr>
          <w:p w14:paraId="703EB629" w14:textId="77777777" w:rsidR="00C3316E" w:rsidRPr="001A7CB4" w:rsidRDefault="00C3316E" w:rsidP="00BB26D0">
            <w:pPr>
              <w:widowControl w:val="0"/>
              <w:adjustRightInd w:val="0"/>
              <w:snapToGrid w:val="0"/>
              <w:jc w:val="center"/>
              <w:rPr>
                <w:rFonts w:eastAsia="Times" w:cs="Times New Roman"/>
                <w:sz w:val="22"/>
                <w:szCs w:val="22"/>
              </w:rPr>
            </w:pPr>
            <w:r w:rsidRPr="001A7CB4">
              <w:rPr>
                <w:rFonts w:eastAsia="Times" w:cs="Times New Roman"/>
                <w:b/>
                <w:bCs/>
                <w:sz w:val="22"/>
                <w:szCs w:val="22"/>
              </w:rPr>
              <w:t>Unacceptable</w:t>
            </w:r>
          </w:p>
        </w:tc>
        <w:tc>
          <w:tcPr>
            <w:tcW w:w="870" w:type="dxa"/>
            <w:tcBorders>
              <w:top w:val="single" w:sz="24" w:space="0" w:color="000000" w:themeColor="text1"/>
              <w:bottom w:val="single" w:sz="4" w:space="0" w:color="auto"/>
              <w:right w:val="single" w:sz="24" w:space="0" w:color="000000" w:themeColor="text1"/>
            </w:tcBorders>
            <w:shd w:val="clear" w:color="auto" w:fill="F2F2F2" w:themeFill="background1" w:themeFillShade="F2"/>
          </w:tcPr>
          <w:p w14:paraId="30DF4618" w14:textId="77777777" w:rsidR="00C3316E" w:rsidRPr="001A7CB4" w:rsidRDefault="00C3316E" w:rsidP="00BB26D0">
            <w:pPr>
              <w:widowControl w:val="0"/>
              <w:adjustRightInd w:val="0"/>
              <w:snapToGrid w:val="0"/>
              <w:jc w:val="center"/>
              <w:rPr>
                <w:rFonts w:cs="Times New Roman"/>
                <w:sz w:val="22"/>
                <w:szCs w:val="22"/>
              </w:rPr>
            </w:pPr>
            <w:r w:rsidRPr="001A7CB4">
              <w:rPr>
                <w:rFonts w:eastAsia="Times" w:cs="Times New Roman"/>
                <w:b/>
                <w:bCs/>
                <w:sz w:val="16"/>
                <w:szCs w:val="16"/>
              </w:rPr>
              <w:t>Unable to Assess</w:t>
            </w:r>
          </w:p>
        </w:tc>
      </w:tr>
      <w:tr w:rsidR="00C3316E" w:rsidRPr="001A7CB4" w14:paraId="517E7310" w14:textId="77777777" w:rsidTr="001A7CB4">
        <w:tc>
          <w:tcPr>
            <w:tcW w:w="2104" w:type="dxa"/>
            <w:tcBorders>
              <w:left w:val="single" w:sz="24" w:space="0" w:color="000000" w:themeColor="text1"/>
              <w:bottom w:val="single" w:sz="24" w:space="0" w:color="auto"/>
            </w:tcBorders>
            <w:shd w:val="clear" w:color="auto" w:fill="FFFF99"/>
          </w:tcPr>
          <w:p w14:paraId="51541C00" w14:textId="77777777" w:rsidR="00C3316E" w:rsidRPr="001A7CB4" w:rsidRDefault="00C3316E" w:rsidP="00BB26D0">
            <w:pPr>
              <w:widowControl w:val="0"/>
              <w:adjustRightInd w:val="0"/>
              <w:snapToGrid w:val="0"/>
              <w:rPr>
                <w:rFonts w:eastAsia="Times" w:cs="Times New Roman"/>
                <w:sz w:val="22"/>
                <w:szCs w:val="22"/>
              </w:rPr>
            </w:pPr>
            <w:r w:rsidRPr="001A7CB4">
              <w:rPr>
                <w:rFonts w:eastAsia="Times" w:cs="Times New Roman"/>
                <w:b/>
                <w:sz w:val="22"/>
                <w:szCs w:val="22"/>
              </w:rPr>
              <w:t>PPD2</w:t>
            </w:r>
            <w:r w:rsidRPr="001A7CB4">
              <w:rPr>
                <w:rFonts w:eastAsia="Times" w:cs="Times New Roman"/>
                <w:sz w:val="22"/>
                <w:szCs w:val="22"/>
              </w:rPr>
              <w:t xml:space="preserve">: Describes </w:t>
            </w:r>
            <w:r w:rsidRPr="001A7CB4">
              <w:rPr>
                <w:rFonts w:eastAsia="Times" w:cs="Times New Roman"/>
                <w:sz w:val="22"/>
                <w:szCs w:val="22"/>
              </w:rPr>
              <w:lastRenderedPageBreak/>
              <w:t>historical and present-day representations of the fields of early childhood general education, early childhood special education, and early intervention and how individual experiences and values influence perspective and practice within these fields</w:t>
            </w:r>
          </w:p>
          <w:p w14:paraId="22C30518" w14:textId="77777777" w:rsidR="00C3316E" w:rsidRPr="001A7CB4" w:rsidRDefault="00C3316E" w:rsidP="00BB26D0">
            <w:pPr>
              <w:widowControl w:val="0"/>
              <w:adjustRightInd w:val="0"/>
              <w:snapToGrid w:val="0"/>
              <w:rPr>
                <w:rFonts w:eastAsia="Times" w:cs="Times New Roman"/>
                <w:sz w:val="22"/>
                <w:szCs w:val="22"/>
              </w:rPr>
            </w:pPr>
          </w:p>
          <w:p w14:paraId="2EA72789" w14:textId="77777777" w:rsidR="00C3316E" w:rsidRPr="001A7CB4" w:rsidRDefault="00C3316E" w:rsidP="00BB26D0">
            <w:pPr>
              <w:rPr>
                <w:sz w:val="18"/>
                <w:szCs w:val="18"/>
              </w:rPr>
            </w:pPr>
            <w:r w:rsidRPr="001A7CB4">
              <w:rPr>
                <w:rFonts w:eastAsia="Times"/>
                <w:b/>
                <w:bCs/>
                <w:iCs/>
                <w:sz w:val="18"/>
                <w:szCs w:val="18"/>
              </w:rPr>
              <w:t>NAEYC</w:t>
            </w:r>
            <w:r w:rsidRPr="001A7CB4">
              <w:rPr>
                <w:rFonts w:eastAsia="Times"/>
                <w:iCs/>
                <w:sz w:val="18"/>
                <w:szCs w:val="18"/>
              </w:rPr>
              <w:t xml:space="preserve">: 6a </w:t>
            </w:r>
            <w:r w:rsidRPr="001A7CB4">
              <w:rPr>
                <w:sz w:val="18"/>
                <w:szCs w:val="18"/>
              </w:rPr>
              <w:t>(</w:t>
            </w:r>
            <w:r w:rsidRPr="001A7CB4">
              <w:rPr>
                <w:rStyle w:val="normaltextrun"/>
                <w:sz w:val="18"/>
                <w:szCs w:val="18"/>
              </w:rPr>
              <w:t xml:space="preserve">6a-LVL1-2, </w:t>
            </w:r>
            <w:r w:rsidRPr="001A7CB4">
              <w:rPr>
                <w:rFonts w:cs="Times New Roman"/>
                <w:iCs/>
                <w:sz w:val="18"/>
                <w:szCs w:val="18"/>
              </w:rPr>
              <w:t xml:space="preserve">6a-LVL2-1-3, </w:t>
            </w:r>
            <w:r w:rsidRPr="001A7CB4">
              <w:rPr>
                <w:sz w:val="18"/>
                <w:szCs w:val="18"/>
              </w:rPr>
              <w:t>6a-LVL2-1 &amp; -3)</w:t>
            </w:r>
          </w:p>
          <w:p w14:paraId="5DA486FD" w14:textId="77777777" w:rsidR="00C3316E" w:rsidRPr="001A7CB4" w:rsidRDefault="00C3316E" w:rsidP="00BB26D0">
            <w:pPr>
              <w:rPr>
                <w:sz w:val="18"/>
                <w:szCs w:val="18"/>
              </w:rPr>
            </w:pPr>
            <w:r w:rsidRPr="001A7CB4">
              <w:rPr>
                <w:rFonts w:eastAsia="Times"/>
                <w:b/>
                <w:bCs/>
                <w:iCs/>
                <w:sz w:val="18"/>
                <w:szCs w:val="18"/>
              </w:rPr>
              <w:t>IPTS</w:t>
            </w:r>
            <w:r w:rsidRPr="001A7CB4">
              <w:rPr>
                <w:rFonts w:eastAsia="Times"/>
                <w:iCs/>
                <w:sz w:val="18"/>
                <w:szCs w:val="18"/>
              </w:rPr>
              <w:t xml:space="preserve">: </w:t>
            </w:r>
            <w:r w:rsidRPr="001A7CB4">
              <w:rPr>
                <w:sz w:val="18"/>
                <w:szCs w:val="18"/>
              </w:rPr>
              <w:t>1F, 9G</w:t>
            </w:r>
          </w:p>
          <w:p w14:paraId="0BDB780C" w14:textId="77777777" w:rsidR="00C3316E" w:rsidRPr="001A7CB4" w:rsidRDefault="00C3316E" w:rsidP="00BB26D0">
            <w:pPr>
              <w:widowControl w:val="0"/>
              <w:snapToGrid w:val="0"/>
              <w:rPr>
                <w:rFonts w:cs="Times New Roman"/>
                <w:bCs/>
                <w:iCs/>
                <w:sz w:val="18"/>
                <w:szCs w:val="18"/>
              </w:rPr>
            </w:pPr>
            <w:r w:rsidRPr="001A7CB4">
              <w:rPr>
                <w:b/>
                <w:bCs/>
                <w:sz w:val="18"/>
                <w:szCs w:val="18"/>
              </w:rPr>
              <w:t>InTASC</w:t>
            </w:r>
            <w:r w:rsidRPr="001A7CB4">
              <w:rPr>
                <w:sz w:val="18"/>
                <w:szCs w:val="18"/>
              </w:rPr>
              <w:t>: 3(g), 4(q), 10(s)</w:t>
            </w:r>
          </w:p>
          <w:p w14:paraId="7D99198E" w14:textId="77777777" w:rsidR="00C3316E" w:rsidRPr="001A7CB4" w:rsidRDefault="00C3316E" w:rsidP="00BB26D0">
            <w:pPr>
              <w:widowControl w:val="0"/>
              <w:adjustRightInd w:val="0"/>
              <w:snapToGrid w:val="0"/>
              <w:rPr>
                <w:rFonts w:cs="Times New Roman"/>
                <w:sz w:val="22"/>
                <w:szCs w:val="22"/>
              </w:rPr>
            </w:pPr>
          </w:p>
        </w:tc>
        <w:tc>
          <w:tcPr>
            <w:tcW w:w="2890" w:type="dxa"/>
            <w:tcBorders>
              <w:bottom w:val="single" w:sz="24" w:space="0" w:color="auto"/>
            </w:tcBorders>
            <w:shd w:val="clear" w:color="auto" w:fill="FFFF99"/>
          </w:tcPr>
          <w:p w14:paraId="75765B70" w14:textId="77777777" w:rsidR="00C3316E" w:rsidRPr="001A7CB4" w:rsidRDefault="00C3316E" w:rsidP="00BB26D0">
            <w:pPr>
              <w:widowControl w:val="0"/>
              <w:adjustRightInd w:val="0"/>
              <w:snapToGrid w:val="0"/>
              <w:rPr>
                <w:rFonts w:cs="Times New Roman"/>
                <w:sz w:val="22"/>
                <w:szCs w:val="22"/>
              </w:rPr>
            </w:pPr>
            <w:r w:rsidRPr="001A7CB4">
              <w:rPr>
                <w:rFonts w:eastAsia="Times" w:cs="Times New Roman"/>
                <w:sz w:val="22"/>
                <w:szCs w:val="22"/>
              </w:rPr>
              <w:lastRenderedPageBreak/>
              <w:t xml:space="preserve">Describes historical, </w:t>
            </w:r>
            <w:r w:rsidRPr="001A7CB4">
              <w:rPr>
                <w:rFonts w:eastAsia="Times" w:cs="Times New Roman"/>
                <w:sz w:val="22"/>
                <w:szCs w:val="22"/>
              </w:rPr>
              <w:lastRenderedPageBreak/>
              <w:t>theoretical and philosophical foundations of the fields of early childhood general education, early childhood special education</w:t>
            </w:r>
          </w:p>
          <w:p w14:paraId="589EC575" w14:textId="77777777" w:rsidR="00C3316E" w:rsidRPr="001A7CB4" w:rsidRDefault="00C3316E" w:rsidP="00BB26D0">
            <w:pPr>
              <w:widowControl w:val="0"/>
              <w:adjustRightInd w:val="0"/>
              <w:snapToGrid w:val="0"/>
              <w:rPr>
                <w:rFonts w:cs="Times New Roman"/>
                <w:sz w:val="22"/>
                <w:szCs w:val="22"/>
              </w:rPr>
            </w:pPr>
          </w:p>
          <w:p w14:paraId="5E09F763" w14:textId="77777777" w:rsidR="00C3316E" w:rsidRPr="001A7CB4" w:rsidRDefault="00C3316E" w:rsidP="00BB26D0">
            <w:pPr>
              <w:widowControl w:val="0"/>
              <w:adjustRightInd w:val="0"/>
              <w:snapToGrid w:val="0"/>
              <w:rPr>
                <w:rFonts w:cs="Times New Roman"/>
                <w:sz w:val="22"/>
                <w:szCs w:val="22"/>
              </w:rPr>
            </w:pPr>
            <w:r w:rsidRPr="001A7CB4">
              <w:rPr>
                <w:rFonts w:eastAsia="Times" w:cs="Times New Roman"/>
                <w:sz w:val="22"/>
                <w:szCs w:val="22"/>
              </w:rPr>
              <w:t xml:space="preserve">Articulates how current research, values and experiences within each field influence professional practice, perspective, program design </w:t>
            </w:r>
          </w:p>
          <w:p w14:paraId="3F6481A8" w14:textId="77777777" w:rsidR="00C3316E" w:rsidRPr="001A7CB4" w:rsidRDefault="00C3316E" w:rsidP="00BB26D0">
            <w:pPr>
              <w:widowControl w:val="0"/>
              <w:adjustRightInd w:val="0"/>
              <w:snapToGrid w:val="0"/>
              <w:rPr>
                <w:rFonts w:cs="Times New Roman"/>
                <w:sz w:val="22"/>
                <w:szCs w:val="22"/>
              </w:rPr>
            </w:pPr>
            <w:r w:rsidRPr="001A7CB4">
              <w:rPr>
                <w:rFonts w:eastAsia="Times" w:cs="Times New Roman"/>
                <w:sz w:val="22"/>
                <w:szCs w:val="22"/>
              </w:rPr>
              <w:t>and structure</w:t>
            </w:r>
          </w:p>
          <w:p w14:paraId="0DCEEB11" w14:textId="77777777" w:rsidR="00C3316E" w:rsidRPr="001A7CB4" w:rsidRDefault="00C3316E" w:rsidP="00BB26D0">
            <w:pPr>
              <w:widowControl w:val="0"/>
              <w:adjustRightInd w:val="0"/>
              <w:snapToGrid w:val="0"/>
              <w:rPr>
                <w:rFonts w:cs="Times New Roman"/>
                <w:sz w:val="22"/>
                <w:szCs w:val="22"/>
              </w:rPr>
            </w:pPr>
          </w:p>
          <w:p w14:paraId="561CA744" w14:textId="77777777" w:rsidR="00C3316E" w:rsidRPr="001A7CB4" w:rsidRDefault="00C3316E" w:rsidP="00BB26D0">
            <w:pPr>
              <w:widowControl w:val="0"/>
              <w:adjustRightInd w:val="0"/>
              <w:snapToGrid w:val="0"/>
              <w:rPr>
                <w:rFonts w:eastAsia="Times" w:cs="Times New Roman"/>
                <w:sz w:val="22"/>
                <w:szCs w:val="22"/>
              </w:rPr>
            </w:pPr>
            <w:r w:rsidRPr="001A7CB4">
              <w:rPr>
                <w:rFonts w:eastAsia="Times" w:cs="Times New Roman"/>
                <w:sz w:val="22"/>
                <w:szCs w:val="22"/>
              </w:rPr>
              <w:t>Describes the influence of public policy on practice within each of these fields</w:t>
            </w:r>
          </w:p>
        </w:tc>
        <w:tc>
          <w:tcPr>
            <w:tcW w:w="2891" w:type="dxa"/>
            <w:tcBorders>
              <w:bottom w:val="single" w:sz="24" w:space="0" w:color="auto"/>
            </w:tcBorders>
            <w:shd w:val="clear" w:color="auto" w:fill="FFFF99"/>
          </w:tcPr>
          <w:p w14:paraId="2449CF78" w14:textId="77777777" w:rsidR="00C3316E" w:rsidRPr="001A7CB4" w:rsidRDefault="00C3316E" w:rsidP="00BB26D0">
            <w:pPr>
              <w:widowControl w:val="0"/>
              <w:adjustRightInd w:val="0"/>
              <w:snapToGrid w:val="0"/>
              <w:rPr>
                <w:rFonts w:cs="Times New Roman"/>
                <w:sz w:val="22"/>
                <w:szCs w:val="22"/>
              </w:rPr>
            </w:pPr>
            <w:r w:rsidRPr="001A7CB4">
              <w:rPr>
                <w:rFonts w:eastAsia="Times" w:cs="Times New Roman"/>
                <w:sz w:val="22"/>
                <w:szCs w:val="22"/>
              </w:rPr>
              <w:lastRenderedPageBreak/>
              <w:t xml:space="preserve">Describes historical, </w:t>
            </w:r>
            <w:r w:rsidRPr="001A7CB4">
              <w:rPr>
                <w:rFonts w:eastAsia="Times" w:cs="Times New Roman"/>
                <w:sz w:val="22"/>
                <w:szCs w:val="22"/>
              </w:rPr>
              <w:lastRenderedPageBreak/>
              <w:t>theoretical and philosophical foundations of the fields of early childhood general education, early childhood special education</w:t>
            </w:r>
          </w:p>
          <w:p w14:paraId="3EA8FA6C" w14:textId="77777777" w:rsidR="00C3316E" w:rsidRPr="001A7CB4" w:rsidRDefault="00C3316E" w:rsidP="00BB26D0">
            <w:pPr>
              <w:widowControl w:val="0"/>
              <w:adjustRightInd w:val="0"/>
              <w:snapToGrid w:val="0"/>
              <w:rPr>
                <w:rFonts w:cs="Times New Roman"/>
                <w:sz w:val="22"/>
                <w:szCs w:val="22"/>
              </w:rPr>
            </w:pPr>
          </w:p>
          <w:p w14:paraId="739BD42D" w14:textId="77777777" w:rsidR="00C3316E" w:rsidRPr="001A7CB4" w:rsidRDefault="00C3316E" w:rsidP="00BB26D0">
            <w:pPr>
              <w:widowControl w:val="0"/>
              <w:adjustRightInd w:val="0"/>
              <w:snapToGrid w:val="0"/>
              <w:rPr>
                <w:rFonts w:cs="Times New Roman"/>
                <w:sz w:val="22"/>
                <w:szCs w:val="22"/>
              </w:rPr>
            </w:pPr>
            <w:r w:rsidRPr="001A7CB4">
              <w:rPr>
                <w:rFonts w:eastAsia="Times" w:cs="Times New Roman"/>
                <w:sz w:val="22"/>
                <w:szCs w:val="22"/>
              </w:rPr>
              <w:t xml:space="preserve">Articulates how current research, values and experiences within each field influence professional practice, perspective, program design and structure </w:t>
            </w:r>
          </w:p>
          <w:p w14:paraId="3C27C579" w14:textId="77777777" w:rsidR="00C3316E" w:rsidRPr="001A7CB4" w:rsidRDefault="00C3316E" w:rsidP="00BB26D0">
            <w:pPr>
              <w:widowControl w:val="0"/>
              <w:adjustRightInd w:val="0"/>
              <w:snapToGrid w:val="0"/>
              <w:rPr>
                <w:rFonts w:cs="Times New Roman"/>
                <w:sz w:val="22"/>
                <w:szCs w:val="22"/>
              </w:rPr>
            </w:pPr>
          </w:p>
        </w:tc>
        <w:tc>
          <w:tcPr>
            <w:tcW w:w="2890" w:type="dxa"/>
            <w:tcBorders>
              <w:bottom w:val="single" w:sz="24" w:space="0" w:color="auto"/>
            </w:tcBorders>
            <w:shd w:val="clear" w:color="auto" w:fill="FFFF99"/>
          </w:tcPr>
          <w:p w14:paraId="5CCF8800" w14:textId="77777777" w:rsidR="00C3316E" w:rsidRPr="001A7CB4" w:rsidRDefault="00C3316E" w:rsidP="00BB26D0">
            <w:pPr>
              <w:widowControl w:val="0"/>
              <w:adjustRightInd w:val="0"/>
              <w:snapToGrid w:val="0"/>
              <w:rPr>
                <w:rFonts w:cs="Times New Roman"/>
                <w:sz w:val="22"/>
                <w:szCs w:val="22"/>
              </w:rPr>
            </w:pPr>
            <w:r w:rsidRPr="001A7CB4">
              <w:rPr>
                <w:rFonts w:eastAsia="Times" w:cs="Times New Roman"/>
                <w:sz w:val="22"/>
                <w:szCs w:val="22"/>
              </w:rPr>
              <w:lastRenderedPageBreak/>
              <w:t xml:space="preserve">Describes historical, </w:t>
            </w:r>
            <w:r w:rsidRPr="001A7CB4">
              <w:rPr>
                <w:rFonts w:eastAsia="Times" w:cs="Times New Roman"/>
                <w:sz w:val="22"/>
                <w:szCs w:val="22"/>
              </w:rPr>
              <w:lastRenderedPageBreak/>
              <w:t>theoretical and philosophical foundations of the field of early childhood general education</w:t>
            </w:r>
          </w:p>
          <w:p w14:paraId="20A1480F" w14:textId="77777777" w:rsidR="00C3316E" w:rsidRPr="001A7CB4" w:rsidRDefault="00C3316E" w:rsidP="00BB26D0">
            <w:pPr>
              <w:widowControl w:val="0"/>
              <w:adjustRightInd w:val="0"/>
              <w:snapToGrid w:val="0"/>
              <w:rPr>
                <w:rFonts w:cs="Times New Roman"/>
                <w:sz w:val="22"/>
                <w:szCs w:val="22"/>
              </w:rPr>
            </w:pPr>
          </w:p>
          <w:p w14:paraId="66563C0B" w14:textId="77777777" w:rsidR="00C3316E" w:rsidRPr="001A7CB4" w:rsidRDefault="00C3316E" w:rsidP="00BB26D0">
            <w:pPr>
              <w:widowControl w:val="0"/>
              <w:adjustRightInd w:val="0"/>
              <w:snapToGrid w:val="0"/>
              <w:rPr>
                <w:rFonts w:cs="Times New Roman"/>
                <w:sz w:val="22"/>
                <w:szCs w:val="22"/>
              </w:rPr>
            </w:pPr>
            <w:r w:rsidRPr="001A7CB4">
              <w:rPr>
                <w:rFonts w:eastAsia="Times" w:cs="Times New Roman"/>
                <w:sz w:val="22"/>
                <w:szCs w:val="22"/>
              </w:rPr>
              <w:t>Articulates how current research, values and experience influence professional practice, perspective, program design and structure within the early childhood field</w:t>
            </w:r>
          </w:p>
        </w:tc>
        <w:tc>
          <w:tcPr>
            <w:tcW w:w="2720" w:type="dxa"/>
            <w:tcBorders>
              <w:bottom w:val="single" w:sz="24" w:space="0" w:color="auto"/>
            </w:tcBorders>
            <w:shd w:val="clear" w:color="auto" w:fill="FFFF99"/>
          </w:tcPr>
          <w:p w14:paraId="154A4E9C" w14:textId="77777777" w:rsidR="00C3316E" w:rsidRPr="001A7CB4" w:rsidRDefault="00C3316E" w:rsidP="00BB26D0">
            <w:pPr>
              <w:widowControl w:val="0"/>
              <w:adjustRightInd w:val="0"/>
              <w:snapToGrid w:val="0"/>
              <w:rPr>
                <w:rFonts w:cs="Times New Roman"/>
                <w:sz w:val="22"/>
                <w:szCs w:val="22"/>
              </w:rPr>
            </w:pPr>
            <w:r w:rsidRPr="001A7CB4">
              <w:rPr>
                <w:rFonts w:eastAsia="Times" w:cs="Times New Roman"/>
                <w:sz w:val="22"/>
                <w:szCs w:val="22"/>
              </w:rPr>
              <w:lastRenderedPageBreak/>
              <w:t xml:space="preserve">Describes historical, </w:t>
            </w:r>
            <w:r w:rsidRPr="001A7CB4">
              <w:rPr>
                <w:rFonts w:eastAsia="Times" w:cs="Times New Roman"/>
                <w:sz w:val="22"/>
                <w:szCs w:val="22"/>
              </w:rPr>
              <w:lastRenderedPageBreak/>
              <w:t>theoretical and philosophical foundations of the field of early childhood general education inaccurately</w:t>
            </w:r>
          </w:p>
          <w:p w14:paraId="5EB67DA1" w14:textId="77777777" w:rsidR="00C3316E" w:rsidRPr="001A7CB4" w:rsidRDefault="00C3316E" w:rsidP="00BB26D0">
            <w:pPr>
              <w:widowControl w:val="0"/>
              <w:adjustRightInd w:val="0"/>
              <w:snapToGrid w:val="0"/>
              <w:rPr>
                <w:rFonts w:cs="Times New Roman"/>
                <w:sz w:val="22"/>
                <w:szCs w:val="22"/>
              </w:rPr>
            </w:pPr>
          </w:p>
          <w:p w14:paraId="19FE63DB" w14:textId="77777777" w:rsidR="00C3316E" w:rsidRPr="001A7CB4" w:rsidRDefault="00C3316E" w:rsidP="00BB26D0">
            <w:pPr>
              <w:widowControl w:val="0"/>
              <w:adjustRightInd w:val="0"/>
              <w:snapToGrid w:val="0"/>
              <w:rPr>
                <w:rFonts w:cs="Times New Roman"/>
                <w:sz w:val="22"/>
                <w:szCs w:val="22"/>
              </w:rPr>
            </w:pPr>
            <w:r w:rsidRPr="001A7CB4">
              <w:rPr>
                <w:rFonts w:eastAsia="Times" w:cs="Times New Roman"/>
                <w:sz w:val="22"/>
                <w:szCs w:val="22"/>
              </w:rPr>
              <w:t>Articulates how current research, values and experience influence professional practice, perspective, program design and structure within the early childhood field in a way that is inaccurate</w:t>
            </w:r>
          </w:p>
        </w:tc>
        <w:tc>
          <w:tcPr>
            <w:tcW w:w="870" w:type="dxa"/>
            <w:tcBorders>
              <w:bottom w:val="single" w:sz="24" w:space="0" w:color="auto"/>
              <w:right w:val="single" w:sz="24" w:space="0" w:color="000000" w:themeColor="text1"/>
            </w:tcBorders>
            <w:shd w:val="clear" w:color="auto" w:fill="FFFF99"/>
          </w:tcPr>
          <w:p w14:paraId="4F497E48" w14:textId="77777777" w:rsidR="00C3316E" w:rsidRPr="001A7CB4" w:rsidRDefault="00C3316E" w:rsidP="00BB26D0">
            <w:pPr>
              <w:widowControl w:val="0"/>
              <w:adjustRightInd w:val="0"/>
              <w:snapToGrid w:val="0"/>
              <w:rPr>
                <w:rFonts w:cs="Times New Roman"/>
                <w:sz w:val="22"/>
                <w:szCs w:val="22"/>
              </w:rPr>
            </w:pPr>
          </w:p>
        </w:tc>
      </w:tr>
    </w:tbl>
    <w:p w14:paraId="403A47EA" w14:textId="77777777" w:rsidR="00B12712" w:rsidRDefault="00B12712" w:rsidP="00B12712">
      <w:pPr>
        <w:widowControl w:val="0"/>
        <w:rPr>
          <w:rFonts w:asciiTheme="minorHAnsi" w:hAnsiTheme="minorHAnsi"/>
          <w:sz w:val="20"/>
          <w:szCs w:val="20"/>
        </w:rPr>
      </w:pPr>
      <w:r w:rsidRPr="009E2C39">
        <w:rPr>
          <w:rFonts w:asciiTheme="minorHAnsi" w:hAnsiTheme="minorHAnsi"/>
          <w:sz w:val="20"/>
          <w:szCs w:val="20"/>
        </w:rPr>
        <w:t>Yellow = Level 2</w:t>
      </w:r>
    </w:p>
    <w:p w14:paraId="522D0EF7" w14:textId="4C10EBFE" w:rsidR="00086ADE" w:rsidRPr="00B12712" w:rsidRDefault="00D036C0" w:rsidP="00B12712">
      <w:pPr>
        <w:widowControl w:val="0"/>
        <w:rPr>
          <w:rFonts w:asciiTheme="minorHAnsi" w:hAnsiTheme="minorHAnsi"/>
          <w:b/>
          <w:sz w:val="16"/>
          <w:szCs w:val="16"/>
        </w:rPr>
      </w:pPr>
      <w:r w:rsidRPr="001A7CB4">
        <w:rPr>
          <w:rStyle w:val="normaltextrun"/>
          <w:rFonts w:asciiTheme="minorHAnsi" w:hAnsiTheme="minorHAnsi"/>
          <w:sz w:val="20"/>
          <w:szCs w:val="20"/>
        </w:rPr>
        <w:tab/>
      </w:r>
    </w:p>
    <w:p w14:paraId="54505E6E" w14:textId="77777777" w:rsidR="00824B4C" w:rsidRPr="001A7CB4" w:rsidRDefault="001D6158">
      <w:pPr>
        <w:rPr>
          <w:rFonts w:asciiTheme="minorHAnsi" w:hAnsiTheme="minorHAnsi"/>
          <w:b/>
          <w:color w:val="000000"/>
          <w:sz w:val="28"/>
          <w:szCs w:val="28"/>
        </w:rPr>
      </w:pPr>
      <w:r w:rsidRPr="001A7CB4">
        <w:rPr>
          <w:rFonts w:asciiTheme="minorHAnsi" w:hAnsiTheme="minorHAnsi"/>
          <w:b/>
          <w:color w:val="000000"/>
          <w:sz w:val="28"/>
          <w:szCs w:val="28"/>
        </w:rPr>
        <w:t xml:space="preserve">IV. Data Collection &amp; Analysis Tool </w:t>
      </w:r>
    </w:p>
    <w:p w14:paraId="25A3F0F3" w14:textId="6C4FDF90" w:rsidR="00801DA5" w:rsidRPr="001A7CB4" w:rsidRDefault="00801DA5">
      <w:pPr>
        <w:rPr>
          <w:rFonts w:asciiTheme="minorHAnsi" w:hAnsiTheme="minorHAnsi"/>
          <w:b/>
          <w:i/>
          <w:color w:val="FF0000"/>
          <w:sz w:val="20"/>
          <w:szCs w:val="20"/>
        </w:rPr>
      </w:pPr>
    </w:p>
    <w:tbl>
      <w:tblPr>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810"/>
        <w:gridCol w:w="1260"/>
        <w:gridCol w:w="900"/>
        <w:gridCol w:w="990"/>
        <w:gridCol w:w="1440"/>
        <w:gridCol w:w="1080"/>
        <w:gridCol w:w="1440"/>
        <w:gridCol w:w="1440"/>
        <w:gridCol w:w="1260"/>
      </w:tblGrid>
      <w:tr w:rsidR="00815F2E" w:rsidRPr="001A7CB4" w14:paraId="2D2604AD" w14:textId="77777777" w:rsidTr="00BB26D0">
        <w:trPr>
          <w:trHeight w:val="218"/>
        </w:trPr>
        <w:tc>
          <w:tcPr>
            <w:tcW w:w="7555" w:type="dxa"/>
            <w:gridSpan w:val="5"/>
          </w:tcPr>
          <w:p w14:paraId="5AD25D68" w14:textId="77777777" w:rsidR="00815F2E" w:rsidRPr="001A7CB4" w:rsidRDefault="00815F2E" w:rsidP="00BB26D0">
            <w:pPr>
              <w:pStyle w:val="Heading3"/>
              <w:jc w:val="center"/>
              <w:rPr>
                <w:rFonts w:asciiTheme="minorHAnsi" w:eastAsia="Times" w:hAnsiTheme="minorHAnsi"/>
                <w:b w:val="0"/>
                <w:color w:val="000000" w:themeColor="text1"/>
                <w:sz w:val="20"/>
                <w:szCs w:val="20"/>
              </w:rPr>
            </w:pPr>
            <w:r w:rsidRPr="001A7CB4">
              <w:rPr>
                <w:rFonts w:asciiTheme="minorHAnsi" w:eastAsia="Times" w:hAnsiTheme="minorHAnsi"/>
                <w:color w:val="000000" w:themeColor="text1"/>
                <w:sz w:val="20"/>
                <w:szCs w:val="20"/>
              </w:rPr>
              <w:t>Competency &amp; Standards Alignment</w:t>
            </w:r>
          </w:p>
        </w:tc>
        <w:tc>
          <w:tcPr>
            <w:tcW w:w="6660" w:type="dxa"/>
            <w:gridSpan w:val="5"/>
          </w:tcPr>
          <w:p w14:paraId="5356346C" w14:textId="77777777" w:rsidR="00815F2E" w:rsidRPr="001A7CB4" w:rsidRDefault="00815F2E" w:rsidP="00BB26D0">
            <w:pPr>
              <w:pStyle w:val="Heading3"/>
              <w:jc w:val="center"/>
              <w:rPr>
                <w:rFonts w:asciiTheme="minorHAnsi" w:eastAsia="Times" w:hAnsiTheme="minorHAnsi"/>
                <w:b w:val="0"/>
                <w:color w:val="000000" w:themeColor="text1"/>
                <w:sz w:val="20"/>
                <w:szCs w:val="20"/>
              </w:rPr>
            </w:pPr>
            <w:r w:rsidRPr="001A7CB4">
              <w:rPr>
                <w:rFonts w:asciiTheme="minorHAnsi" w:eastAsia="Times" w:hAnsiTheme="minorHAnsi"/>
                <w:color w:val="000000" w:themeColor="text1"/>
                <w:sz w:val="20"/>
                <w:szCs w:val="20"/>
              </w:rPr>
              <w:t>Cumulative Assessment Data</w:t>
            </w:r>
          </w:p>
        </w:tc>
      </w:tr>
      <w:tr w:rsidR="00815F2E" w:rsidRPr="001A7CB4" w14:paraId="68FD08F7" w14:textId="77777777" w:rsidTr="00BB26D0">
        <w:trPr>
          <w:trHeight w:val="642"/>
        </w:trPr>
        <w:tc>
          <w:tcPr>
            <w:tcW w:w="3595" w:type="dxa"/>
            <w:tcBorders>
              <w:bottom w:val="single" w:sz="4" w:space="0" w:color="000000"/>
            </w:tcBorders>
          </w:tcPr>
          <w:p w14:paraId="268E3AD7" w14:textId="77777777" w:rsidR="00815F2E" w:rsidRPr="001A7CB4" w:rsidRDefault="00815F2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Competency</w:t>
            </w:r>
          </w:p>
        </w:tc>
        <w:tc>
          <w:tcPr>
            <w:tcW w:w="810" w:type="dxa"/>
          </w:tcPr>
          <w:p w14:paraId="3974035A" w14:textId="77777777" w:rsidR="00815F2E" w:rsidRPr="001A7CB4" w:rsidRDefault="00815F2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NAEYC</w:t>
            </w:r>
          </w:p>
          <w:p w14:paraId="32B164D8" w14:textId="77777777" w:rsidR="00815F2E" w:rsidRPr="001A7CB4" w:rsidRDefault="00815F2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Stand.</w:t>
            </w:r>
          </w:p>
          <w:p w14:paraId="5A768171" w14:textId="77777777" w:rsidR="00815F2E" w:rsidRPr="001A7CB4" w:rsidRDefault="00815F2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5"/>
                <w:szCs w:val="15"/>
              </w:rPr>
              <w:t>(Draft 2020)</w:t>
            </w:r>
          </w:p>
        </w:tc>
        <w:tc>
          <w:tcPr>
            <w:tcW w:w="1260" w:type="dxa"/>
          </w:tcPr>
          <w:p w14:paraId="0F50B720" w14:textId="77777777" w:rsidR="00815F2E" w:rsidRPr="001A7CB4" w:rsidRDefault="00815F2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NAEYC</w:t>
            </w:r>
          </w:p>
          <w:p w14:paraId="268E0FC2" w14:textId="77777777" w:rsidR="00815F2E" w:rsidRPr="001A7CB4" w:rsidRDefault="00815F2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Comp.</w:t>
            </w:r>
          </w:p>
          <w:p w14:paraId="32FF43BE" w14:textId="77777777" w:rsidR="00815F2E" w:rsidRPr="001A7CB4" w:rsidRDefault="00815F2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5"/>
                <w:szCs w:val="15"/>
              </w:rPr>
              <w:t>(Draft 2020)</w:t>
            </w:r>
          </w:p>
        </w:tc>
        <w:tc>
          <w:tcPr>
            <w:tcW w:w="900" w:type="dxa"/>
          </w:tcPr>
          <w:p w14:paraId="05D6A7B2" w14:textId="77777777" w:rsidR="00815F2E" w:rsidRPr="001A7CB4" w:rsidRDefault="00815F2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 xml:space="preserve">IPTS </w:t>
            </w:r>
            <w:r w:rsidRPr="001A7CB4">
              <w:rPr>
                <w:rFonts w:asciiTheme="minorHAnsi" w:eastAsia="Times" w:hAnsiTheme="minorHAnsi"/>
                <w:b/>
                <w:color w:val="000000" w:themeColor="text1"/>
                <w:sz w:val="15"/>
                <w:szCs w:val="15"/>
              </w:rPr>
              <w:t>(2013)</w:t>
            </w:r>
          </w:p>
        </w:tc>
        <w:tc>
          <w:tcPr>
            <w:tcW w:w="990" w:type="dxa"/>
          </w:tcPr>
          <w:p w14:paraId="16EBF8B6" w14:textId="77777777" w:rsidR="00815F2E" w:rsidRPr="001A7CB4" w:rsidRDefault="00815F2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 xml:space="preserve">InTASC </w:t>
            </w:r>
            <w:r w:rsidRPr="001A7CB4">
              <w:rPr>
                <w:rFonts w:asciiTheme="minorHAnsi" w:eastAsia="Times" w:hAnsiTheme="minorHAnsi"/>
                <w:b/>
                <w:color w:val="000000" w:themeColor="text1"/>
                <w:sz w:val="15"/>
                <w:szCs w:val="15"/>
              </w:rPr>
              <w:t>(2019)</w:t>
            </w:r>
          </w:p>
        </w:tc>
        <w:tc>
          <w:tcPr>
            <w:tcW w:w="1440" w:type="dxa"/>
            <w:tcBorders>
              <w:bottom w:val="single" w:sz="4" w:space="0" w:color="000000"/>
            </w:tcBorders>
          </w:tcPr>
          <w:p w14:paraId="75B11590" w14:textId="77777777" w:rsidR="00815F2E" w:rsidRPr="001A7CB4" w:rsidRDefault="00815F2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25951F0A" w14:textId="77777777" w:rsidR="00815F2E" w:rsidRPr="001A7CB4" w:rsidRDefault="00815F2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64D4817F" w14:textId="77777777" w:rsidR="00815F2E" w:rsidRPr="001A7CB4" w:rsidRDefault="00815F2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4778CE30" w14:textId="77777777" w:rsidR="00815F2E" w:rsidRPr="001A7CB4" w:rsidRDefault="00815F2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008AD43E" w14:textId="77777777" w:rsidR="00815F2E" w:rsidRPr="001A7CB4" w:rsidRDefault="00815F2E" w:rsidP="00BB26D0">
            <w:pPr>
              <w:jc w:val="center"/>
              <w:rPr>
                <w:rFonts w:asciiTheme="minorHAnsi" w:eastAsia="Times" w:hAnsiTheme="minorHAnsi"/>
                <w:b/>
                <w:color w:val="000000" w:themeColor="text1"/>
                <w:sz w:val="18"/>
                <w:szCs w:val="18"/>
              </w:rPr>
            </w:pPr>
            <w:r w:rsidRPr="001A7CB4">
              <w:rPr>
                <w:rFonts w:asciiTheme="minorHAnsi" w:eastAsia="Times" w:hAnsiTheme="minorHAnsi"/>
                <w:b/>
                <w:color w:val="000000" w:themeColor="text1"/>
                <w:sz w:val="18"/>
                <w:szCs w:val="18"/>
              </w:rPr>
              <w:t>Unable to Assess</w:t>
            </w:r>
          </w:p>
        </w:tc>
      </w:tr>
      <w:tr w:rsidR="00815F2E" w:rsidRPr="001A7CB4" w14:paraId="388DF3F7" w14:textId="77777777" w:rsidTr="00BB26D0">
        <w:trPr>
          <w:trHeight w:val="60"/>
        </w:trPr>
        <w:tc>
          <w:tcPr>
            <w:tcW w:w="3595" w:type="dxa"/>
            <w:shd w:val="clear" w:color="auto" w:fill="FFFF99"/>
          </w:tcPr>
          <w:p w14:paraId="4E4DDFA5" w14:textId="66AA13E4" w:rsidR="00815F2E" w:rsidRPr="001A7CB4" w:rsidRDefault="00815F2E" w:rsidP="00815F2E">
            <w:pPr>
              <w:pStyle w:val="Body"/>
              <w:widowControl w:val="0"/>
              <w:spacing w:after="0" w:line="240" w:lineRule="auto"/>
              <w:outlineLvl w:val="3"/>
              <w:rPr>
                <w:rFonts w:asciiTheme="minorHAnsi" w:hAnsiTheme="minorHAnsi" w:cs="Times New Roman"/>
                <w:color w:val="auto"/>
                <w:sz w:val="21"/>
                <w:szCs w:val="21"/>
              </w:rPr>
            </w:pPr>
            <w:r w:rsidRPr="001A7CB4">
              <w:rPr>
                <w:rFonts w:asciiTheme="minorHAnsi" w:hAnsiTheme="minorHAnsi"/>
                <w:b/>
                <w:bCs/>
              </w:rPr>
              <w:t>ECE PPD2:</w:t>
            </w:r>
            <w:r w:rsidRPr="001A7CB4">
              <w:rPr>
                <w:rFonts w:asciiTheme="minorHAnsi" w:hAnsiTheme="minorHAnsi"/>
              </w:rPr>
              <w:t xml:space="preserve"> </w:t>
            </w:r>
            <w:r w:rsidRPr="001A7CB4">
              <w:rPr>
                <w:rFonts w:asciiTheme="minorHAnsi" w:eastAsia="Times" w:hAnsiTheme="minorHAnsi" w:cs="Times"/>
              </w:rPr>
              <w:t>Describes historical and present-day representations of the fields of early childhood general education, early childhood special education, and early intervention and how individual experiences and values influence perspective and practice within these fields</w:t>
            </w:r>
          </w:p>
        </w:tc>
        <w:tc>
          <w:tcPr>
            <w:tcW w:w="810" w:type="dxa"/>
            <w:shd w:val="clear" w:color="auto" w:fill="FFFF99"/>
          </w:tcPr>
          <w:p w14:paraId="1C89A22C" w14:textId="52BE1E9D" w:rsidR="00815F2E" w:rsidRPr="001A7CB4" w:rsidRDefault="00815F2E" w:rsidP="00815F2E">
            <w:pPr>
              <w:rPr>
                <w:rFonts w:asciiTheme="minorHAnsi" w:eastAsia="Times" w:hAnsiTheme="minorHAnsi"/>
                <w:color w:val="000000" w:themeColor="text1"/>
                <w:sz w:val="20"/>
                <w:szCs w:val="20"/>
              </w:rPr>
            </w:pPr>
            <w:r w:rsidRPr="001A7CB4">
              <w:rPr>
                <w:rFonts w:asciiTheme="minorHAnsi" w:hAnsiTheme="minorHAnsi"/>
                <w:sz w:val="20"/>
                <w:szCs w:val="20"/>
              </w:rPr>
              <w:t>6a</w:t>
            </w:r>
          </w:p>
        </w:tc>
        <w:tc>
          <w:tcPr>
            <w:tcW w:w="1260" w:type="dxa"/>
            <w:shd w:val="clear" w:color="auto" w:fill="FFFF99"/>
          </w:tcPr>
          <w:p w14:paraId="671F34AB" w14:textId="14D6FC9E" w:rsidR="00815F2E" w:rsidRPr="001A7CB4" w:rsidRDefault="00815F2E" w:rsidP="00815F2E">
            <w:pPr>
              <w:rPr>
                <w:rFonts w:asciiTheme="minorHAnsi" w:eastAsia="Times" w:hAnsiTheme="minorHAnsi"/>
                <w:color w:val="000000" w:themeColor="text1"/>
                <w:sz w:val="20"/>
                <w:szCs w:val="20"/>
              </w:rPr>
            </w:pPr>
            <w:r w:rsidRPr="001A7CB4">
              <w:rPr>
                <w:rStyle w:val="normaltextrun"/>
                <w:rFonts w:asciiTheme="minorHAnsi" w:hAnsiTheme="minorHAnsi"/>
                <w:sz w:val="20"/>
                <w:szCs w:val="20"/>
              </w:rPr>
              <w:t xml:space="preserve">6a-LVL1-2, </w:t>
            </w:r>
            <w:r w:rsidRPr="001A7CB4">
              <w:rPr>
                <w:rFonts w:asciiTheme="minorHAnsi" w:hAnsiTheme="minorHAnsi"/>
                <w:iCs/>
                <w:sz w:val="20"/>
                <w:szCs w:val="20"/>
              </w:rPr>
              <w:t xml:space="preserve">6a-LVL2-1-3, </w:t>
            </w:r>
            <w:r w:rsidRPr="001A7CB4">
              <w:rPr>
                <w:rFonts w:asciiTheme="minorHAnsi" w:hAnsiTheme="minorHAnsi"/>
                <w:sz w:val="20"/>
                <w:szCs w:val="20"/>
              </w:rPr>
              <w:t>6a-LVL2-2 &amp; 3</w:t>
            </w:r>
          </w:p>
        </w:tc>
        <w:tc>
          <w:tcPr>
            <w:tcW w:w="900" w:type="dxa"/>
            <w:shd w:val="clear" w:color="auto" w:fill="FFFF99"/>
          </w:tcPr>
          <w:p w14:paraId="33347749" w14:textId="76941E02" w:rsidR="00815F2E" w:rsidRPr="001A7CB4" w:rsidRDefault="00815F2E" w:rsidP="00815F2E">
            <w:pPr>
              <w:rPr>
                <w:rFonts w:asciiTheme="minorHAnsi" w:eastAsia="Times" w:hAnsiTheme="minorHAnsi"/>
                <w:color w:val="000000" w:themeColor="text1"/>
                <w:sz w:val="20"/>
                <w:szCs w:val="20"/>
              </w:rPr>
            </w:pPr>
            <w:r w:rsidRPr="001A7CB4">
              <w:rPr>
                <w:rFonts w:asciiTheme="minorHAnsi" w:hAnsiTheme="minorHAnsi"/>
                <w:sz w:val="20"/>
                <w:szCs w:val="20"/>
              </w:rPr>
              <w:t>1F, 9G</w:t>
            </w:r>
          </w:p>
        </w:tc>
        <w:tc>
          <w:tcPr>
            <w:tcW w:w="990" w:type="dxa"/>
            <w:shd w:val="clear" w:color="auto" w:fill="FFFF99"/>
          </w:tcPr>
          <w:p w14:paraId="7ED10C53" w14:textId="3F7C5DAC" w:rsidR="00815F2E" w:rsidRPr="001A7CB4" w:rsidRDefault="00815F2E" w:rsidP="00815F2E">
            <w:pPr>
              <w:rPr>
                <w:rFonts w:asciiTheme="minorHAnsi" w:eastAsia="Times" w:hAnsiTheme="minorHAnsi"/>
                <w:color w:val="000000" w:themeColor="text1"/>
                <w:sz w:val="20"/>
                <w:szCs w:val="20"/>
              </w:rPr>
            </w:pPr>
            <w:r w:rsidRPr="001A7CB4">
              <w:rPr>
                <w:rFonts w:asciiTheme="minorHAnsi" w:hAnsiTheme="minorHAnsi"/>
                <w:sz w:val="20"/>
                <w:szCs w:val="20"/>
              </w:rPr>
              <w:t>3(g), 4(q), 10(s)</w:t>
            </w:r>
          </w:p>
        </w:tc>
        <w:tc>
          <w:tcPr>
            <w:tcW w:w="1440" w:type="dxa"/>
            <w:shd w:val="clear" w:color="auto" w:fill="FFFF99"/>
          </w:tcPr>
          <w:p w14:paraId="34D2C011" w14:textId="77777777" w:rsidR="00815F2E" w:rsidRPr="001A7CB4" w:rsidRDefault="00815F2E" w:rsidP="00815F2E">
            <w:pPr>
              <w:rPr>
                <w:rFonts w:asciiTheme="minorHAnsi" w:eastAsia="Times" w:hAnsiTheme="minorHAnsi"/>
                <w:color w:val="000000" w:themeColor="text1"/>
                <w:sz w:val="20"/>
                <w:szCs w:val="20"/>
              </w:rPr>
            </w:pPr>
          </w:p>
        </w:tc>
        <w:tc>
          <w:tcPr>
            <w:tcW w:w="1080" w:type="dxa"/>
            <w:shd w:val="clear" w:color="auto" w:fill="FFFF99"/>
          </w:tcPr>
          <w:p w14:paraId="141F2605" w14:textId="77777777" w:rsidR="00815F2E" w:rsidRPr="001A7CB4" w:rsidRDefault="00815F2E" w:rsidP="00815F2E">
            <w:pPr>
              <w:rPr>
                <w:rFonts w:asciiTheme="minorHAnsi" w:eastAsia="Times" w:hAnsiTheme="minorHAnsi"/>
                <w:color w:val="000000" w:themeColor="text1"/>
                <w:sz w:val="20"/>
                <w:szCs w:val="20"/>
              </w:rPr>
            </w:pPr>
          </w:p>
        </w:tc>
        <w:tc>
          <w:tcPr>
            <w:tcW w:w="1440" w:type="dxa"/>
            <w:shd w:val="clear" w:color="auto" w:fill="FFFF99"/>
          </w:tcPr>
          <w:p w14:paraId="0A023921" w14:textId="77777777" w:rsidR="00815F2E" w:rsidRPr="001A7CB4" w:rsidRDefault="00815F2E" w:rsidP="00815F2E">
            <w:pPr>
              <w:rPr>
                <w:rFonts w:asciiTheme="minorHAnsi" w:eastAsia="Times" w:hAnsiTheme="minorHAnsi"/>
                <w:color w:val="000000" w:themeColor="text1"/>
                <w:sz w:val="20"/>
                <w:szCs w:val="20"/>
              </w:rPr>
            </w:pPr>
          </w:p>
        </w:tc>
        <w:tc>
          <w:tcPr>
            <w:tcW w:w="1440" w:type="dxa"/>
            <w:shd w:val="clear" w:color="auto" w:fill="FFFF99"/>
          </w:tcPr>
          <w:p w14:paraId="12565A04" w14:textId="77777777" w:rsidR="00815F2E" w:rsidRPr="001A7CB4" w:rsidRDefault="00815F2E" w:rsidP="00815F2E">
            <w:pPr>
              <w:rPr>
                <w:rFonts w:asciiTheme="minorHAnsi" w:eastAsia="Times" w:hAnsiTheme="minorHAnsi"/>
                <w:color w:val="000000" w:themeColor="text1"/>
                <w:sz w:val="20"/>
                <w:szCs w:val="20"/>
              </w:rPr>
            </w:pPr>
          </w:p>
        </w:tc>
        <w:tc>
          <w:tcPr>
            <w:tcW w:w="1260" w:type="dxa"/>
            <w:shd w:val="clear" w:color="auto" w:fill="FFFF99"/>
          </w:tcPr>
          <w:p w14:paraId="15C819AE" w14:textId="77777777" w:rsidR="00815F2E" w:rsidRPr="001A7CB4" w:rsidRDefault="00815F2E" w:rsidP="00815F2E">
            <w:pPr>
              <w:rPr>
                <w:rFonts w:asciiTheme="minorHAnsi" w:eastAsia="Times" w:hAnsiTheme="minorHAnsi"/>
                <w:color w:val="000000" w:themeColor="text1"/>
                <w:sz w:val="20"/>
                <w:szCs w:val="20"/>
              </w:rPr>
            </w:pPr>
          </w:p>
        </w:tc>
      </w:tr>
    </w:tbl>
    <w:p w14:paraId="109F89FF" w14:textId="77777777" w:rsidR="00801DA5" w:rsidRPr="001A7CB4" w:rsidRDefault="00801DA5">
      <w:pPr>
        <w:rPr>
          <w:rFonts w:asciiTheme="minorHAnsi" w:eastAsia="Calibri" w:hAnsiTheme="minorHAnsi" w:cs="Calibri"/>
          <w:sz w:val="22"/>
          <w:szCs w:val="22"/>
        </w:rPr>
      </w:pPr>
    </w:p>
    <w:sectPr w:rsidR="00801DA5" w:rsidRPr="001A7CB4" w:rsidSect="00312B22">
      <w:footerReference w:type="even" r:id="rId9"/>
      <w:footerReference w:type="default" r:id="rId10"/>
      <w:pgSz w:w="15840" w:h="122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8F24A5" w14:textId="77777777" w:rsidR="0011712A" w:rsidRDefault="0011712A" w:rsidP="00B12712">
      <w:r>
        <w:separator/>
      </w:r>
    </w:p>
  </w:endnote>
  <w:endnote w:type="continuationSeparator" w:id="0">
    <w:p w14:paraId="64E25218" w14:textId="77777777" w:rsidR="0011712A" w:rsidRDefault="0011712A" w:rsidP="00B12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99471542"/>
      <w:docPartObj>
        <w:docPartGallery w:val="Page Numbers (Bottom of Page)"/>
        <w:docPartUnique/>
      </w:docPartObj>
    </w:sdtPr>
    <w:sdtEndPr>
      <w:rPr>
        <w:rStyle w:val="PageNumber"/>
      </w:rPr>
    </w:sdtEndPr>
    <w:sdtContent>
      <w:p w14:paraId="469A9533" w14:textId="38E550B2" w:rsidR="00B12712" w:rsidRDefault="00B12712" w:rsidP="00250F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326D5E" w14:textId="77777777" w:rsidR="00B12712" w:rsidRDefault="00B12712" w:rsidP="00B127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47557397"/>
      <w:docPartObj>
        <w:docPartGallery w:val="Page Numbers (Bottom of Page)"/>
        <w:docPartUnique/>
      </w:docPartObj>
    </w:sdtPr>
    <w:sdtEndPr>
      <w:rPr>
        <w:rStyle w:val="PageNumber"/>
      </w:rPr>
    </w:sdtEndPr>
    <w:sdtContent>
      <w:p w14:paraId="235EA604" w14:textId="02875496" w:rsidR="00B12712" w:rsidRDefault="00B12712" w:rsidP="00250F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5DF5221" w14:textId="77777777" w:rsidR="00B12712" w:rsidRDefault="00B12712" w:rsidP="00B1271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6C0BD" w14:textId="77777777" w:rsidR="0011712A" w:rsidRDefault="0011712A" w:rsidP="00B12712">
      <w:r>
        <w:separator/>
      </w:r>
    </w:p>
  </w:footnote>
  <w:footnote w:type="continuationSeparator" w:id="0">
    <w:p w14:paraId="74F2DE50" w14:textId="77777777" w:rsidR="0011712A" w:rsidRDefault="0011712A" w:rsidP="00B127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6FF5"/>
    <w:multiLevelType w:val="multilevel"/>
    <w:tmpl w:val="D748A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993EC7"/>
    <w:multiLevelType w:val="multilevel"/>
    <w:tmpl w:val="3E082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0804B5"/>
    <w:multiLevelType w:val="multilevel"/>
    <w:tmpl w:val="85824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4F75CD"/>
    <w:multiLevelType w:val="multilevel"/>
    <w:tmpl w:val="18A6F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657172"/>
    <w:multiLevelType w:val="multilevel"/>
    <w:tmpl w:val="F47E2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044110"/>
    <w:multiLevelType w:val="multilevel"/>
    <w:tmpl w:val="AD9A6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CEC3935"/>
    <w:multiLevelType w:val="multilevel"/>
    <w:tmpl w:val="D24684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6"/>
  </w:num>
  <w:num w:numId="4">
    <w:abstractNumId w:val="2"/>
  </w:num>
  <w:num w:numId="5">
    <w:abstractNumId w:val="1"/>
  </w:num>
  <w:num w:numId="6">
    <w:abstractNumId w:val="4"/>
  </w:num>
  <w:num w:numId="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inking, Anna">
    <w15:presenceInfo w15:providerId="AD" w15:userId="S-1-5-21-1786437548-1411649741-2705759841-192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A5"/>
    <w:rsid w:val="000057C9"/>
    <w:rsid w:val="000211A6"/>
    <w:rsid w:val="00086ADE"/>
    <w:rsid w:val="00094944"/>
    <w:rsid w:val="0011712A"/>
    <w:rsid w:val="001A7CB4"/>
    <w:rsid w:val="001D4686"/>
    <w:rsid w:val="001D6158"/>
    <w:rsid w:val="002D0F53"/>
    <w:rsid w:val="002D554A"/>
    <w:rsid w:val="00312B22"/>
    <w:rsid w:val="00423237"/>
    <w:rsid w:val="00495990"/>
    <w:rsid w:val="004B02E1"/>
    <w:rsid w:val="004F50C4"/>
    <w:rsid w:val="00694D8F"/>
    <w:rsid w:val="00801DA5"/>
    <w:rsid w:val="00815F2E"/>
    <w:rsid w:val="00824B4C"/>
    <w:rsid w:val="008B0BF0"/>
    <w:rsid w:val="0094426E"/>
    <w:rsid w:val="00B12712"/>
    <w:rsid w:val="00B13CE6"/>
    <w:rsid w:val="00C3316E"/>
    <w:rsid w:val="00D036C0"/>
    <w:rsid w:val="00DC0CB7"/>
    <w:rsid w:val="00E5475E"/>
    <w:rsid w:val="00E606DA"/>
    <w:rsid w:val="00F02F4D"/>
    <w:rsid w:val="00F14928"/>
    <w:rsid w:val="00F56245"/>
    <w:rsid w:val="00FB62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DE58BD"/>
  <w15:docId w15:val="{A26014EC-4587-EB4A-BF54-2E4BA18A4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
    <w:next w:val="Normal"/>
    <w:pPr>
      <w:keepNext/>
      <w:keepLines/>
      <w:spacing w:before="480" w:after="120"/>
    </w:pPr>
    <w:rPr>
      <w:b/>
      <w:sz w:val="72"/>
      <w:szCs w:val="72"/>
    </w:rPr>
  </w:style>
  <w:style w:type="paragraph" w:customStyle="1" w:styleId="Normal2">
    <w:name w:val="Normal2"/>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2A399A"/>
    <w:pPr>
      <w:ind w:left="720"/>
      <w:contextualSpacing/>
    </w:pPr>
    <w:rPr>
      <w:rFonts w:asciiTheme="minorHAnsi" w:eastAsiaTheme="minorEastAsia" w:hAnsiTheme="minorHAnsi" w:cstheme="minorBidi"/>
    </w:rPr>
  </w:style>
  <w:style w:type="table" w:customStyle="1" w:styleId="GridTable1Light-Accent11">
    <w:name w:val="Grid Table 1 Light - Accent 11"/>
    <w:basedOn w:val="TableNormal"/>
    <w:uiPriority w:val="46"/>
    <w:rsid w:val="002A399A"/>
    <w:rPr>
      <w:rFonts w:asciiTheme="minorHAnsi" w:eastAsiaTheme="minorEastAsia" w:hAnsiTheme="minorHAnsi" w:cstheme="minorBidi"/>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F506CA"/>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F506C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F506CA"/>
    <w:rPr>
      <w:lang w:val="en-US"/>
    </w:rPr>
  </w:style>
  <w:style w:type="table" w:customStyle="1" w:styleId="a2">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3">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4">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5">
    <w:basedOn w:val="TableNormal"/>
    <w:rPr>
      <w:rFonts w:ascii="Cambria" w:eastAsia="Cambria" w:hAnsi="Cambria" w:cs="Cambria"/>
    </w:rPr>
    <w:tblPr>
      <w:tblStyleRowBandSize w:val="1"/>
      <w:tblStyleColBandSize w:val="1"/>
      <w:tblCellMar>
        <w:left w:w="115" w:type="dxa"/>
        <w:right w:w="115" w:type="dxa"/>
      </w:tblCellMar>
    </w:tblPr>
  </w:style>
  <w:style w:type="paragraph" w:styleId="NormalWeb">
    <w:name w:val="Normal (Web)"/>
    <w:basedOn w:val="Normal"/>
    <w:uiPriority w:val="99"/>
    <w:unhideWhenUsed/>
    <w:rsid w:val="00FE4C38"/>
    <w:pPr>
      <w:spacing w:before="100" w:beforeAutospacing="1" w:after="100" w:afterAutospacing="1"/>
    </w:pPr>
  </w:style>
  <w:style w:type="table" w:customStyle="1" w:styleId="a6">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7">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8">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9">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a">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b">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c">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d">
    <w:basedOn w:val="TableNormal"/>
    <w:rPr>
      <w:rFonts w:ascii="Cambria" w:eastAsia="Cambria" w:hAnsi="Cambria" w:cs="Cambria"/>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312B22"/>
    <w:rPr>
      <w:sz w:val="18"/>
      <w:szCs w:val="18"/>
    </w:rPr>
  </w:style>
  <w:style w:type="character" w:customStyle="1" w:styleId="BalloonTextChar">
    <w:name w:val="Balloon Text Char"/>
    <w:basedOn w:val="DefaultParagraphFont"/>
    <w:link w:val="BalloonText"/>
    <w:uiPriority w:val="99"/>
    <w:semiHidden/>
    <w:rsid w:val="00312B22"/>
    <w:rPr>
      <w:sz w:val="18"/>
      <w:szCs w:val="18"/>
    </w:rPr>
  </w:style>
  <w:style w:type="paragraph" w:styleId="Footer">
    <w:name w:val="footer"/>
    <w:basedOn w:val="Normal"/>
    <w:link w:val="FooterChar"/>
    <w:uiPriority w:val="99"/>
    <w:unhideWhenUsed/>
    <w:rsid w:val="00B12712"/>
    <w:pPr>
      <w:tabs>
        <w:tab w:val="center" w:pos="4680"/>
        <w:tab w:val="right" w:pos="9360"/>
      </w:tabs>
    </w:pPr>
  </w:style>
  <w:style w:type="character" w:customStyle="1" w:styleId="FooterChar">
    <w:name w:val="Footer Char"/>
    <w:basedOn w:val="DefaultParagraphFont"/>
    <w:link w:val="Footer"/>
    <w:uiPriority w:val="99"/>
    <w:rsid w:val="00B12712"/>
  </w:style>
  <w:style w:type="character" w:styleId="PageNumber">
    <w:name w:val="page number"/>
    <w:basedOn w:val="DefaultParagraphFont"/>
    <w:uiPriority w:val="99"/>
    <w:semiHidden/>
    <w:unhideWhenUsed/>
    <w:rsid w:val="00B12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jnMkV2d+IPfOMsCr+MH/X1Eo6g==">AMUW2mW8+D1QDkq8oeTopR7m6ATkoopyhWnpmPMt7ngE0kL/jx17ytvueHRPBvuR3kLwFIRilWjGpFgYcE3yvSJvOK+qq/AP8eJP1zdqDcYnL4c+NaVud1U=</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A84876B-283A-4F71-8424-14683E95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581</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Dolzhenko</dc:creator>
  <cp:lastModifiedBy>Julie Lindstrom</cp:lastModifiedBy>
  <cp:revision>2</cp:revision>
  <dcterms:created xsi:type="dcterms:W3CDTF">2019-10-24T18:33:00Z</dcterms:created>
  <dcterms:modified xsi:type="dcterms:W3CDTF">2019-10-24T18:33:00Z</dcterms:modified>
</cp:coreProperties>
</file>