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21526EA9" w:rsidR="001D6158" w:rsidRPr="001D6158" w:rsidRDefault="001D6158" w:rsidP="001D6158">
      <w:pPr>
        <w:pBdr>
          <w:top w:val="nil"/>
          <w:left w:val="nil"/>
          <w:bottom w:val="nil"/>
          <w:right w:val="nil"/>
          <w:between w:val="nil"/>
        </w:pBdr>
        <w:jc w:val="center"/>
        <w:rPr>
          <w:b/>
          <w:color w:val="000000"/>
          <w:sz w:val="28"/>
          <w:szCs w:val="28"/>
        </w:rPr>
      </w:pPr>
      <w:bookmarkStart w:id="0" w:name="_GoBack"/>
      <w:bookmarkEnd w:id="0"/>
      <w:r w:rsidRPr="001D6158">
        <w:rPr>
          <w:b/>
          <w:color w:val="000000"/>
          <w:sz w:val="28"/>
          <w:szCs w:val="28"/>
        </w:rPr>
        <w:t>Credential AREA: Ear</w:t>
      </w:r>
      <w:r w:rsidR="00F95544">
        <w:rPr>
          <w:b/>
          <w:color w:val="000000"/>
          <w:sz w:val="28"/>
          <w:szCs w:val="28"/>
        </w:rPr>
        <w:t xml:space="preserve">ly </w:t>
      </w:r>
      <w:r w:rsidR="007E469D">
        <w:rPr>
          <w:b/>
          <w:color w:val="000000"/>
          <w:sz w:val="28"/>
          <w:szCs w:val="28"/>
        </w:rPr>
        <w:t>Childhood Credential (Level 5</w:t>
      </w:r>
      <w:r w:rsidRPr="001D6158">
        <w:rPr>
          <w:b/>
          <w:color w:val="000000"/>
          <w:sz w:val="28"/>
          <w:szCs w:val="28"/>
        </w:rPr>
        <w:t>)</w:t>
      </w:r>
    </w:p>
    <w:p w14:paraId="3FA265C9" w14:textId="5DAC9886" w:rsidR="001D6158" w:rsidRDefault="001D6158" w:rsidP="001D6158">
      <w:pPr>
        <w:pBdr>
          <w:top w:val="nil"/>
          <w:left w:val="nil"/>
          <w:bottom w:val="nil"/>
          <w:right w:val="nil"/>
          <w:between w:val="nil"/>
        </w:pBdr>
        <w:jc w:val="center"/>
        <w:rPr>
          <w:b/>
          <w:color w:val="000000"/>
          <w:sz w:val="28"/>
          <w:szCs w:val="28"/>
        </w:rPr>
      </w:pPr>
      <w:r w:rsidRPr="001D6158">
        <w:rPr>
          <w:b/>
          <w:color w:val="000000"/>
          <w:sz w:val="28"/>
          <w:szCs w:val="28"/>
        </w:rPr>
        <w:t xml:space="preserve">TOPIC: </w:t>
      </w:r>
      <w:r>
        <w:rPr>
          <w:b/>
          <w:color w:val="000000"/>
          <w:sz w:val="28"/>
          <w:szCs w:val="28"/>
        </w:rPr>
        <w:t xml:space="preserve">PPD </w:t>
      </w:r>
      <w:r w:rsidRPr="001D6158">
        <w:rPr>
          <w:b/>
          <w:color w:val="000000"/>
          <w:sz w:val="28"/>
          <w:szCs w:val="28"/>
        </w:rPr>
        <w:t>Domain-Specific Assessment Example</w:t>
      </w:r>
    </w:p>
    <w:p w14:paraId="54279DDE" w14:textId="07905487" w:rsidR="001D6158" w:rsidRPr="001D6158" w:rsidRDefault="0049497F" w:rsidP="001D6158">
      <w:pPr>
        <w:pBdr>
          <w:top w:val="nil"/>
          <w:left w:val="nil"/>
          <w:bottom w:val="nil"/>
          <w:right w:val="nil"/>
          <w:between w:val="nil"/>
        </w:pBdr>
        <w:jc w:val="center"/>
        <w:rPr>
          <w:b/>
          <w:color w:val="000000"/>
          <w:sz w:val="28"/>
          <w:szCs w:val="28"/>
        </w:rPr>
      </w:pPr>
      <w:r>
        <w:rPr>
          <w:b/>
          <w:color w:val="000000"/>
          <w:sz w:val="28"/>
          <w:szCs w:val="28"/>
        </w:rPr>
        <w:t>Professional Development Assessment</w:t>
      </w:r>
    </w:p>
    <w:p w14:paraId="0EE0434A" w14:textId="77777777" w:rsidR="001D6158" w:rsidRPr="001D6158" w:rsidRDefault="001D6158" w:rsidP="001D6158">
      <w:pPr>
        <w:pBdr>
          <w:top w:val="nil"/>
          <w:left w:val="nil"/>
          <w:bottom w:val="nil"/>
          <w:right w:val="nil"/>
          <w:between w:val="nil"/>
        </w:pBdr>
        <w:jc w:val="center"/>
        <w:rPr>
          <w:b/>
          <w:color w:val="000000"/>
          <w:sz w:val="28"/>
          <w:szCs w:val="28"/>
        </w:rPr>
      </w:pPr>
    </w:p>
    <w:p w14:paraId="4C82281A" w14:textId="0E5787E3" w:rsidR="00801DA5" w:rsidRDefault="001D6158">
      <w:pPr>
        <w:rPr>
          <w:b/>
          <w:sz w:val="28"/>
          <w:szCs w:val="28"/>
        </w:rPr>
      </w:pPr>
      <w:r>
        <w:rPr>
          <w:b/>
          <w:sz w:val="28"/>
          <w:szCs w:val="28"/>
        </w:rPr>
        <w:t>I. Assessment Competency &amp; Standard Alignment</w:t>
      </w:r>
    </w:p>
    <w:p w14:paraId="4F04D539" w14:textId="430D72F6" w:rsidR="00C62938" w:rsidRDefault="00C62938">
      <w:pPr>
        <w:rPr>
          <w:b/>
          <w:iCs/>
          <w:color w:val="FF0000"/>
          <w:sz w:val="20"/>
          <w:szCs w:val="20"/>
        </w:rPr>
      </w:pPr>
    </w:p>
    <w:tbl>
      <w:tblPr>
        <w:tblW w:w="13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593"/>
        <w:gridCol w:w="2022"/>
        <w:gridCol w:w="1350"/>
        <w:gridCol w:w="1480"/>
      </w:tblGrid>
      <w:tr w:rsidR="00C62938" w:rsidRPr="00ED6CF7" w14:paraId="35B50115" w14:textId="77777777" w:rsidTr="00EB1EB4">
        <w:trPr>
          <w:trHeight w:val="247"/>
          <w:jc w:val="center"/>
        </w:trPr>
        <w:tc>
          <w:tcPr>
            <w:tcW w:w="7365" w:type="dxa"/>
            <w:vMerge w:val="restart"/>
            <w:tcBorders>
              <w:top w:val="single" w:sz="4" w:space="0" w:color="000000"/>
              <w:left w:val="single" w:sz="4" w:space="0" w:color="000000"/>
              <w:right w:val="single" w:sz="4" w:space="0" w:color="000000"/>
            </w:tcBorders>
            <w:shd w:val="clear" w:color="auto" w:fill="auto"/>
          </w:tcPr>
          <w:p w14:paraId="11611AB9"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Gateways Competencies Assessed</w:t>
            </w:r>
          </w:p>
        </w:tc>
        <w:tc>
          <w:tcPr>
            <w:tcW w:w="6445" w:type="dxa"/>
            <w:gridSpan w:val="4"/>
            <w:tcBorders>
              <w:top w:val="single" w:sz="4" w:space="0" w:color="000000"/>
              <w:left w:val="single" w:sz="4" w:space="0" w:color="000000"/>
              <w:bottom w:val="single" w:sz="4" w:space="0" w:color="000000"/>
              <w:right w:val="single" w:sz="4" w:space="0" w:color="000000"/>
            </w:tcBorders>
          </w:tcPr>
          <w:p w14:paraId="554AE80C"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Competency Alignment</w:t>
            </w:r>
          </w:p>
        </w:tc>
      </w:tr>
      <w:tr w:rsidR="00C62938" w:rsidRPr="00ED6CF7" w14:paraId="43D33BC2" w14:textId="77777777" w:rsidTr="00EB1EB4">
        <w:trPr>
          <w:trHeight w:val="126"/>
          <w:jc w:val="center"/>
        </w:trPr>
        <w:tc>
          <w:tcPr>
            <w:tcW w:w="7365" w:type="dxa"/>
            <w:vMerge/>
            <w:tcBorders>
              <w:top w:val="single" w:sz="4" w:space="0" w:color="000000"/>
              <w:left w:val="single" w:sz="4" w:space="0" w:color="000000"/>
              <w:right w:val="single" w:sz="4" w:space="0" w:color="000000"/>
            </w:tcBorders>
            <w:shd w:val="clear" w:color="auto" w:fill="auto"/>
          </w:tcPr>
          <w:p w14:paraId="7BF74B9B" w14:textId="77777777" w:rsidR="00C62938" w:rsidRPr="00ED6CF7" w:rsidRDefault="00C62938" w:rsidP="00EB1EB4">
            <w:pPr>
              <w:widowControl w:val="0"/>
              <w:rPr>
                <w:rFonts w:asciiTheme="minorHAnsi" w:eastAsia="Times" w:hAnsiTheme="minorHAnsi"/>
                <w:b/>
                <w:color w:val="000000" w:themeColor="text1"/>
              </w:rPr>
            </w:pPr>
          </w:p>
        </w:tc>
        <w:tc>
          <w:tcPr>
            <w:tcW w:w="1593" w:type="dxa"/>
            <w:tcBorders>
              <w:top w:val="single" w:sz="4" w:space="0" w:color="000000"/>
              <w:left w:val="single" w:sz="4" w:space="0" w:color="000000"/>
              <w:bottom w:val="single" w:sz="4" w:space="0" w:color="000000"/>
              <w:right w:val="single" w:sz="4" w:space="0" w:color="000000"/>
            </w:tcBorders>
          </w:tcPr>
          <w:p w14:paraId="591C765D"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NAEYC</w:t>
            </w:r>
          </w:p>
          <w:p w14:paraId="33F5ADC5"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Standards</w:t>
            </w:r>
          </w:p>
          <w:p w14:paraId="73182C30"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sz w:val="18"/>
                <w:szCs w:val="18"/>
              </w:rPr>
              <w:t>(Draft 2020)</w:t>
            </w:r>
          </w:p>
        </w:tc>
        <w:tc>
          <w:tcPr>
            <w:tcW w:w="2022" w:type="dxa"/>
            <w:tcBorders>
              <w:top w:val="single" w:sz="4" w:space="0" w:color="000000"/>
              <w:left w:val="single" w:sz="4" w:space="0" w:color="000000"/>
              <w:right w:val="single" w:sz="4" w:space="0" w:color="000000"/>
            </w:tcBorders>
          </w:tcPr>
          <w:p w14:paraId="0164348A"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NAEYC</w:t>
            </w:r>
          </w:p>
          <w:p w14:paraId="7C40326C"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Competencies</w:t>
            </w:r>
          </w:p>
          <w:p w14:paraId="45DB6474" w14:textId="77777777" w:rsidR="00C62938" w:rsidRPr="00ED6CF7" w:rsidRDefault="00C62938" w:rsidP="00EB1EB4">
            <w:pPr>
              <w:jc w:val="center"/>
              <w:rPr>
                <w:rFonts w:asciiTheme="minorHAnsi" w:hAnsiTheme="minorHAnsi"/>
              </w:rPr>
            </w:pPr>
            <w:r w:rsidRPr="00ED6CF7">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0CA987E4"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 xml:space="preserve">IPTS </w:t>
            </w:r>
            <w:r w:rsidRPr="00ED6CF7">
              <w:rPr>
                <w:rFonts w:asciiTheme="minorHAnsi" w:eastAsia="Times" w:hAnsiTheme="minorHAnsi"/>
                <w:b/>
                <w:color w:val="000000" w:themeColor="text1"/>
                <w:sz w:val="18"/>
                <w:szCs w:val="18"/>
              </w:rPr>
              <w:t>(2013)</w:t>
            </w:r>
          </w:p>
        </w:tc>
        <w:tc>
          <w:tcPr>
            <w:tcW w:w="1479" w:type="dxa"/>
            <w:tcBorders>
              <w:top w:val="single" w:sz="4" w:space="0" w:color="000000"/>
              <w:left w:val="single" w:sz="4" w:space="0" w:color="000000"/>
              <w:right w:val="single" w:sz="4" w:space="0" w:color="000000"/>
            </w:tcBorders>
          </w:tcPr>
          <w:p w14:paraId="5ECEEFD2" w14:textId="77777777" w:rsidR="00C62938" w:rsidRPr="00ED6CF7" w:rsidRDefault="00C62938"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 xml:space="preserve">InTASC </w:t>
            </w:r>
            <w:r w:rsidRPr="00ED6CF7">
              <w:rPr>
                <w:rFonts w:asciiTheme="minorHAnsi" w:eastAsia="Times" w:hAnsiTheme="minorHAnsi"/>
                <w:b/>
                <w:color w:val="000000" w:themeColor="text1"/>
                <w:sz w:val="18"/>
                <w:szCs w:val="18"/>
              </w:rPr>
              <w:t>(2019)</w:t>
            </w:r>
          </w:p>
        </w:tc>
      </w:tr>
      <w:tr w:rsidR="00C62938" w:rsidRPr="00ED6CF7" w14:paraId="223C271E" w14:textId="77777777" w:rsidTr="00EB1EB4">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FFFF99"/>
          </w:tcPr>
          <w:p w14:paraId="19A84D9B" w14:textId="77777777" w:rsidR="00C62938" w:rsidRPr="00ED6CF7" w:rsidRDefault="00C62938" w:rsidP="00EB1EB4">
            <w:pPr>
              <w:rPr>
                <w:rFonts w:asciiTheme="minorHAnsi" w:hAnsiTheme="minorHAnsi"/>
                <w:sz w:val="22"/>
                <w:szCs w:val="22"/>
              </w:rPr>
            </w:pPr>
            <w:r w:rsidRPr="00ED6CF7">
              <w:rPr>
                <w:rFonts w:asciiTheme="minorHAnsi" w:hAnsiTheme="minorHAnsi"/>
                <w:b/>
                <w:bCs/>
                <w:color w:val="000000"/>
                <w:sz w:val="22"/>
                <w:szCs w:val="22"/>
              </w:rPr>
              <w:t>ECE PPD1</w:t>
            </w:r>
            <w:r w:rsidRPr="00ED6CF7">
              <w:rPr>
                <w:rFonts w:asciiTheme="minorHAnsi" w:hAnsiTheme="minorHAnsi"/>
                <w:b/>
                <w:iCs/>
                <w:sz w:val="22"/>
                <w:szCs w:val="22"/>
              </w:rPr>
              <w:t>:</w:t>
            </w:r>
            <w:r w:rsidRPr="00ED6CF7">
              <w:rPr>
                <w:rFonts w:asciiTheme="minorHAnsi" w:hAnsiTheme="minorHAnsi"/>
                <w:b/>
                <w:i/>
                <w:sz w:val="22"/>
                <w:szCs w:val="22"/>
              </w:rPr>
              <w:t xml:space="preserve"> </w:t>
            </w:r>
            <w:r w:rsidRPr="00ED6CF7">
              <w:rPr>
                <w:rFonts w:asciiTheme="minorHAnsi" w:hAnsiTheme="minorHAnsi"/>
                <w:sz w:val="22"/>
                <w:szCs w:val="22"/>
              </w:rPr>
              <w:t>Demonstrates professionalism in image, behavior, and disposition</w:t>
            </w:r>
          </w:p>
        </w:tc>
        <w:tc>
          <w:tcPr>
            <w:tcW w:w="1593" w:type="dxa"/>
            <w:tcBorders>
              <w:top w:val="single" w:sz="4" w:space="0" w:color="000000"/>
              <w:left w:val="single" w:sz="4" w:space="0" w:color="000000"/>
              <w:bottom w:val="single" w:sz="4" w:space="0" w:color="000000"/>
              <w:right w:val="single" w:sz="4" w:space="0" w:color="000000"/>
            </w:tcBorders>
            <w:shd w:val="clear" w:color="auto" w:fill="FFFF99"/>
          </w:tcPr>
          <w:p w14:paraId="68B5FBC3"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6a, 6b</w:t>
            </w:r>
          </w:p>
        </w:tc>
        <w:tc>
          <w:tcPr>
            <w:tcW w:w="2022" w:type="dxa"/>
            <w:tcBorders>
              <w:left w:val="single" w:sz="4" w:space="0" w:color="000000"/>
              <w:right w:val="single" w:sz="4" w:space="0" w:color="000000"/>
            </w:tcBorders>
            <w:shd w:val="clear" w:color="auto" w:fill="FFFF99"/>
          </w:tcPr>
          <w:p w14:paraId="28885A7B"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6a-LVL1-1; 6b-LVL1-2</w:t>
            </w:r>
          </w:p>
        </w:tc>
        <w:tc>
          <w:tcPr>
            <w:tcW w:w="1350" w:type="dxa"/>
            <w:tcBorders>
              <w:left w:val="single" w:sz="4" w:space="0" w:color="000000"/>
              <w:right w:val="single" w:sz="4" w:space="0" w:color="000000"/>
            </w:tcBorders>
            <w:shd w:val="clear" w:color="auto" w:fill="FFFF99"/>
          </w:tcPr>
          <w:p w14:paraId="1203F714"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9H, 9I, 9T</w:t>
            </w:r>
          </w:p>
        </w:tc>
        <w:tc>
          <w:tcPr>
            <w:tcW w:w="1479" w:type="dxa"/>
            <w:tcBorders>
              <w:left w:val="single" w:sz="4" w:space="0" w:color="000000"/>
              <w:right w:val="single" w:sz="4" w:space="0" w:color="000000"/>
            </w:tcBorders>
            <w:shd w:val="clear" w:color="auto" w:fill="FFFF99"/>
          </w:tcPr>
          <w:p w14:paraId="3D2A7E4D"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3(r), 10(i)</w:t>
            </w:r>
          </w:p>
        </w:tc>
      </w:tr>
      <w:tr w:rsidR="00C62938" w:rsidRPr="00ED6CF7" w14:paraId="131D6847" w14:textId="77777777" w:rsidTr="00EB1EB4">
        <w:trPr>
          <w:trHeight w:val="1304"/>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CCFFCC"/>
          </w:tcPr>
          <w:p w14:paraId="78B566E3" w14:textId="77777777" w:rsidR="00C62938" w:rsidRPr="00ED6CF7" w:rsidRDefault="00C62938" w:rsidP="00EB1EB4">
            <w:pPr>
              <w:rPr>
                <w:rFonts w:asciiTheme="minorHAnsi" w:hAnsiTheme="minorHAnsi"/>
                <w:b/>
                <w:bCs/>
                <w:color w:val="000000"/>
                <w:sz w:val="22"/>
                <w:szCs w:val="22"/>
              </w:rPr>
            </w:pPr>
            <w:r w:rsidRPr="00ED6CF7">
              <w:rPr>
                <w:rFonts w:asciiTheme="minorHAnsi" w:hAnsiTheme="minorHAnsi"/>
                <w:b/>
                <w:bCs/>
                <w:sz w:val="20"/>
                <w:szCs w:val="20"/>
              </w:rPr>
              <w:t>ECE PPD4</w:t>
            </w:r>
            <w:r w:rsidRPr="00ED6CF7">
              <w:rPr>
                <w:rFonts w:asciiTheme="minorHAnsi" w:hAnsiTheme="minorHAnsi"/>
                <w:sz w:val="20"/>
                <w:szCs w:val="20"/>
              </w:rPr>
              <w:t>: Utilizes effective, ethical, culturally competent communication and collaboration skills when interacting with children families, and colleagues and as a member of early childhood team</w:t>
            </w:r>
          </w:p>
        </w:tc>
        <w:tc>
          <w:tcPr>
            <w:tcW w:w="1593" w:type="dxa"/>
            <w:tcBorders>
              <w:top w:val="single" w:sz="4" w:space="0" w:color="000000"/>
              <w:left w:val="single" w:sz="4" w:space="0" w:color="000000"/>
              <w:bottom w:val="single" w:sz="4" w:space="0" w:color="000000"/>
              <w:right w:val="single" w:sz="4" w:space="0" w:color="000000"/>
            </w:tcBorders>
            <w:shd w:val="clear" w:color="auto" w:fill="CCFFCC"/>
          </w:tcPr>
          <w:p w14:paraId="62390D1F"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6c, 6e</w:t>
            </w:r>
          </w:p>
        </w:tc>
        <w:tc>
          <w:tcPr>
            <w:tcW w:w="2022" w:type="dxa"/>
            <w:tcBorders>
              <w:left w:val="single" w:sz="4" w:space="0" w:color="000000"/>
              <w:right w:val="single" w:sz="4" w:space="0" w:color="000000"/>
            </w:tcBorders>
            <w:shd w:val="clear" w:color="auto" w:fill="CCFFCC"/>
          </w:tcPr>
          <w:p w14:paraId="41B94570"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6c-LVL1-1, 6c-LVL2-2; 6e-LVL1-1-4</w:t>
            </w:r>
          </w:p>
        </w:tc>
        <w:tc>
          <w:tcPr>
            <w:tcW w:w="1350" w:type="dxa"/>
            <w:tcBorders>
              <w:left w:val="single" w:sz="4" w:space="0" w:color="000000"/>
              <w:right w:val="single" w:sz="4" w:space="0" w:color="000000"/>
            </w:tcBorders>
            <w:shd w:val="clear" w:color="auto" w:fill="CCFFCC"/>
          </w:tcPr>
          <w:p w14:paraId="7BA9B818"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4J, 6E, 7N, 8C, 8K, 8L, 8M, 8N, 8O, 8P, 8Q, 8R, 8S, 9L, 9M</w:t>
            </w:r>
          </w:p>
        </w:tc>
        <w:tc>
          <w:tcPr>
            <w:tcW w:w="1479" w:type="dxa"/>
            <w:tcBorders>
              <w:left w:val="single" w:sz="4" w:space="0" w:color="000000"/>
              <w:right w:val="single" w:sz="4" w:space="0" w:color="000000"/>
            </w:tcBorders>
            <w:shd w:val="clear" w:color="auto" w:fill="CCFFCC"/>
          </w:tcPr>
          <w:p w14:paraId="39086BD4" w14:textId="77777777" w:rsidR="00C62938" w:rsidRPr="00ED6CF7" w:rsidRDefault="00C62938" w:rsidP="00EB1EB4">
            <w:pPr>
              <w:jc w:val="center"/>
              <w:rPr>
                <w:rFonts w:asciiTheme="minorHAnsi" w:hAnsiTheme="minorHAnsi"/>
                <w:sz w:val="22"/>
                <w:szCs w:val="22"/>
              </w:rPr>
            </w:pPr>
            <w:r w:rsidRPr="00ED6CF7">
              <w:rPr>
                <w:rFonts w:asciiTheme="minorHAnsi" w:hAnsiTheme="minorHAnsi"/>
                <w:sz w:val="22"/>
                <w:szCs w:val="22"/>
              </w:rPr>
              <w:t>3(f), 8(q), 9(c), 9(d), 10(a), 10(b), 10(c), 10(d), 10(g), 10(k)</w:t>
            </w:r>
          </w:p>
        </w:tc>
      </w:tr>
      <w:tr w:rsidR="00C62938" w:rsidRPr="00ED6CF7" w14:paraId="6F651625" w14:textId="77777777" w:rsidTr="00EB1EB4">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FFCC99"/>
          </w:tcPr>
          <w:p w14:paraId="6A363179" w14:textId="77777777" w:rsidR="00C62938" w:rsidRPr="00ED6CF7" w:rsidRDefault="00C62938" w:rsidP="00EB1EB4">
            <w:pPr>
              <w:rPr>
                <w:rFonts w:asciiTheme="minorHAnsi" w:hAnsiTheme="minorHAnsi"/>
                <w:b/>
                <w:bCs/>
                <w:sz w:val="20"/>
                <w:szCs w:val="20"/>
              </w:rPr>
            </w:pPr>
            <w:r w:rsidRPr="00ED6CF7">
              <w:rPr>
                <w:rFonts w:asciiTheme="minorHAnsi" w:eastAsia="Times" w:hAnsiTheme="minorHAnsi"/>
                <w:b/>
                <w:sz w:val="20"/>
                <w:szCs w:val="20"/>
              </w:rPr>
              <w:t>ECE PPD5</w:t>
            </w:r>
            <w:r w:rsidRPr="00ED6CF7">
              <w:rPr>
                <w:rFonts w:asciiTheme="minorHAnsi" w:eastAsia="Times" w:hAnsiTheme="minorHAnsi"/>
                <w:sz w:val="20"/>
                <w:szCs w:val="20"/>
              </w:rPr>
              <w:t>: Engages in reflection and the design of a professional development plan with the goal of improving professional practice and fostering professional growth</w:t>
            </w:r>
          </w:p>
        </w:tc>
        <w:tc>
          <w:tcPr>
            <w:tcW w:w="1593" w:type="dxa"/>
            <w:tcBorders>
              <w:top w:val="single" w:sz="4" w:space="0" w:color="000000"/>
              <w:left w:val="single" w:sz="4" w:space="0" w:color="000000"/>
              <w:bottom w:val="single" w:sz="4" w:space="0" w:color="000000"/>
              <w:right w:val="single" w:sz="4" w:space="0" w:color="000000"/>
            </w:tcBorders>
            <w:shd w:val="clear" w:color="auto" w:fill="FFCC99"/>
          </w:tcPr>
          <w:p w14:paraId="3C14EC50" w14:textId="77777777" w:rsidR="00C62938" w:rsidRPr="00ED6CF7" w:rsidRDefault="00C62938" w:rsidP="00EB1EB4">
            <w:pPr>
              <w:jc w:val="center"/>
              <w:rPr>
                <w:rFonts w:asciiTheme="minorHAnsi" w:hAnsiTheme="minorHAnsi"/>
                <w:sz w:val="20"/>
                <w:szCs w:val="20"/>
              </w:rPr>
            </w:pPr>
            <w:r w:rsidRPr="00ED6CF7">
              <w:rPr>
                <w:rFonts w:asciiTheme="minorHAnsi" w:hAnsiTheme="minorHAnsi"/>
                <w:sz w:val="20"/>
                <w:szCs w:val="20"/>
              </w:rPr>
              <w:t>4d, 6c, 6d</w:t>
            </w:r>
          </w:p>
        </w:tc>
        <w:tc>
          <w:tcPr>
            <w:tcW w:w="2022" w:type="dxa"/>
            <w:tcBorders>
              <w:left w:val="single" w:sz="4" w:space="0" w:color="000000"/>
              <w:right w:val="single" w:sz="4" w:space="0" w:color="000000"/>
            </w:tcBorders>
            <w:shd w:val="clear" w:color="auto" w:fill="FFCC99"/>
          </w:tcPr>
          <w:p w14:paraId="09BA8E7C" w14:textId="77777777" w:rsidR="00C62938" w:rsidRPr="00ED6CF7" w:rsidRDefault="00C62938" w:rsidP="00EB1EB4">
            <w:pPr>
              <w:jc w:val="center"/>
              <w:rPr>
                <w:rFonts w:asciiTheme="minorHAnsi" w:hAnsiTheme="minorHAnsi"/>
                <w:sz w:val="20"/>
                <w:szCs w:val="20"/>
              </w:rPr>
            </w:pPr>
            <w:r w:rsidRPr="00ED6CF7">
              <w:rPr>
                <w:rFonts w:asciiTheme="minorHAnsi" w:hAnsiTheme="minorHAnsi"/>
                <w:sz w:val="20"/>
                <w:szCs w:val="20"/>
              </w:rPr>
              <w:t xml:space="preserve">4d-LVL2-1 &amp; 2; 6c-LVL1-1, </w:t>
            </w:r>
            <w:r w:rsidRPr="00ED6CF7">
              <w:rPr>
                <w:rFonts w:asciiTheme="minorHAnsi" w:hAnsiTheme="minorHAnsi"/>
                <w:iCs/>
                <w:sz w:val="20"/>
                <w:szCs w:val="20"/>
              </w:rPr>
              <w:t xml:space="preserve">6c-LVL2-3, 6c-LVL3-1; </w:t>
            </w:r>
            <w:r w:rsidRPr="00ED6CF7">
              <w:rPr>
                <w:rFonts w:asciiTheme="minorHAnsi" w:hAnsiTheme="minorHAnsi"/>
                <w:sz w:val="20"/>
                <w:szCs w:val="20"/>
              </w:rPr>
              <w:t>6d-LVL1-1-4</w:t>
            </w:r>
          </w:p>
        </w:tc>
        <w:tc>
          <w:tcPr>
            <w:tcW w:w="1350" w:type="dxa"/>
            <w:tcBorders>
              <w:left w:val="single" w:sz="4" w:space="0" w:color="000000"/>
              <w:right w:val="single" w:sz="4" w:space="0" w:color="000000"/>
            </w:tcBorders>
            <w:shd w:val="clear" w:color="auto" w:fill="FFCC99"/>
          </w:tcPr>
          <w:p w14:paraId="54F8E138" w14:textId="77777777" w:rsidR="00C62938" w:rsidRPr="00ED6CF7" w:rsidRDefault="00C62938" w:rsidP="00EB1EB4">
            <w:pPr>
              <w:jc w:val="center"/>
              <w:rPr>
                <w:rFonts w:asciiTheme="minorHAnsi" w:hAnsiTheme="minorHAnsi"/>
                <w:sz w:val="20"/>
                <w:szCs w:val="20"/>
              </w:rPr>
            </w:pPr>
            <w:r w:rsidRPr="00ED6CF7">
              <w:rPr>
                <w:rFonts w:asciiTheme="minorHAnsi" w:hAnsiTheme="minorHAnsi"/>
                <w:sz w:val="20"/>
                <w:szCs w:val="20"/>
              </w:rPr>
              <w:t>1F, 9D, 9E, 9I, 9K</w:t>
            </w:r>
          </w:p>
        </w:tc>
        <w:tc>
          <w:tcPr>
            <w:tcW w:w="1479" w:type="dxa"/>
            <w:tcBorders>
              <w:left w:val="single" w:sz="4" w:space="0" w:color="000000"/>
              <w:right w:val="single" w:sz="4" w:space="0" w:color="000000"/>
            </w:tcBorders>
            <w:shd w:val="clear" w:color="auto" w:fill="FFCC99"/>
          </w:tcPr>
          <w:p w14:paraId="6AE507B2" w14:textId="77777777" w:rsidR="00C62938" w:rsidRPr="00ED6CF7" w:rsidRDefault="00C62938" w:rsidP="00EB1EB4">
            <w:pPr>
              <w:jc w:val="center"/>
              <w:rPr>
                <w:rFonts w:asciiTheme="minorHAnsi" w:hAnsiTheme="minorHAnsi"/>
                <w:sz w:val="20"/>
                <w:szCs w:val="20"/>
              </w:rPr>
            </w:pPr>
            <w:r w:rsidRPr="00ED6CF7">
              <w:rPr>
                <w:rFonts w:asciiTheme="minorHAnsi" w:hAnsiTheme="minorHAnsi"/>
                <w:sz w:val="20"/>
                <w:szCs w:val="20"/>
              </w:rPr>
              <w:t>4(q), 9(a), 9(b), 9(e), 9(k), 9(l), 9(m), 9(n), 10(f), 10(i), 10(s)</w:t>
            </w:r>
          </w:p>
        </w:tc>
      </w:tr>
      <w:tr w:rsidR="00C62938" w:rsidRPr="00ED6CF7" w14:paraId="29560C85" w14:textId="77777777" w:rsidTr="00C62938">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CCFFFF"/>
          </w:tcPr>
          <w:p w14:paraId="2CFD31B2" w14:textId="7B5828FC" w:rsidR="00C62938" w:rsidRPr="00F53109" w:rsidRDefault="00C62938" w:rsidP="00EB1EB4">
            <w:pPr>
              <w:rPr>
                <w:rFonts w:asciiTheme="minorHAnsi" w:eastAsia="Times" w:hAnsiTheme="minorHAnsi"/>
                <w:b/>
                <w:sz w:val="20"/>
                <w:szCs w:val="20"/>
              </w:rPr>
            </w:pPr>
            <w:r w:rsidRPr="00F53109">
              <w:rPr>
                <w:rFonts w:asciiTheme="minorHAnsi" w:eastAsia="Times" w:hAnsiTheme="minorHAnsi"/>
                <w:b/>
                <w:sz w:val="20"/>
                <w:szCs w:val="20"/>
              </w:rPr>
              <w:t xml:space="preserve">ECE PPD8: </w:t>
            </w:r>
            <w:r w:rsidRPr="00F53109">
              <w:rPr>
                <w:rFonts w:asciiTheme="minorHAnsi" w:hAnsiTheme="minorHAnsi"/>
                <w:sz w:val="20"/>
                <w:szCs w:val="20"/>
              </w:rPr>
              <w:t>Communicates in writing, verbally and non-verbally communication skills with children, families, and colleagues that supports culturally, linguistically diverse populations; program functioning; family and community collaboration; and healthy child development and learning</w:t>
            </w:r>
          </w:p>
        </w:tc>
        <w:tc>
          <w:tcPr>
            <w:tcW w:w="1593" w:type="dxa"/>
            <w:tcBorders>
              <w:top w:val="single" w:sz="4" w:space="0" w:color="000000"/>
              <w:left w:val="single" w:sz="4" w:space="0" w:color="000000"/>
              <w:bottom w:val="single" w:sz="4" w:space="0" w:color="000000"/>
              <w:right w:val="single" w:sz="4" w:space="0" w:color="000000"/>
            </w:tcBorders>
            <w:shd w:val="clear" w:color="auto" w:fill="CCFFFF"/>
          </w:tcPr>
          <w:p w14:paraId="0868505C" w14:textId="7D71BEC7" w:rsidR="00C62938" w:rsidRPr="00F53109" w:rsidRDefault="00F53109" w:rsidP="00EB1EB4">
            <w:pPr>
              <w:jc w:val="center"/>
              <w:rPr>
                <w:rFonts w:asciiTheme="minorHAnsi" w:hAnsiTheme="minorHAnsi"/>
                <w:sz w:val="20"/>
                <w:szCs w:val="20"/>
              </w:rPr>
            </w:pPr>
            <w:r w:rsidRPr="00F53109">
              <w:rPr>
                <w:rFonts w:asciiTheme="minorHAnsi" w:hAnsiTheme="minorHAnsi"/>
                <w:sz w:val="20"/>
                <w:szCs w:val="20"/>
              </w:rPr>
              <w:t>6e</w:t>
            </w:r>
          </w:p>
        </w:tc>
        <w:tc>
          <w:tcPr>
            <w:tcW w:w="2022" w:type="dxa"/>
            <w:tcBorders>
              <w:left w:val="single" w:sz="4" w:space="0" w:color="000000"/>
              <w:right w:val="single" w:sz="4" w:space="0" w:color="000000"/>
            </w:tcBorders>
            <w:shd w:val="clear" w:color="auto" w:fill="CCFFFF"/>
          </w:tcPr>
          <w:p w14:paraId="24DF92F8" w14:textId="246CFEA0" w:rsidR="00C62938" w:rsidRPr="00F53109" w:rsidRDefault="00F53109" w:rsidP="00EB1EB4">
            <w:pPr>
              <w:jc w:val="center"/>
              <w:rPr>
                <w:rFonts w:asciiTheme="minorHAnsi" w:hAnsiTheme="minorHAnsi"/>
                <w:sz w:val="20"/>
                <w:szCs w:val="20"/>
              </w:rPr>
            </w:pPr>
            <w:r w:rsidRPr="00F53109">
              <w:rPr>
                <w:rFonts w:asciiTheme="minorHAnsi" w:hAnsiTheme="minorHAnsi"/>
                <w:sz w:val="20"/>
                <w:szCs w:val="20"/>
              </w:rPr>
              <w:t>6e-LVL3-1</w:t>
            </w:r>
          </w:p>
        </w:tc>
        <w:tc>
          <w:tcPr>
            <w:tcW w:w="1350" w:type="dxa"/>
            <w:tcBorders>
              <w:left w:val="single" w:sz="4" w:space="0" w:color="000000"/>
              <w:right w:val="single" w:sz="4" w:space="0" w:color="000000"/>
            </w:tcBorders>
            <w:shd w:val="clear" w:color="auto" w:fill="CCFFFF"/>
          </w:tcPr>
          <w:p w14:paraId="3015FAC1" w14:textId="280829E9" w:rsidR="00C62938" w:rsidRPr="00F53109" w:rsidRDefault="00F53109" w:rsidP="00EB1EB4">
            <w:pPr>
              <w:jc w:val="center"/>
              <w:rPr>
                <w:rFonts w:asciiTheme="minorHAnsi" w:hAnsiTheme="minorHAnsi"/>
                <w:sz w:val="20"/>
                <w:szCs w:val="20"/>
              </w:rPr>
            </w:pPr>
            <w:r w:rsidRPr="00F53109">
              <w:rPr>
                <w:rFonts w:asciiTheme="minorHAnsi" w:hAnsiTheme="minorHAnsi"/>
                <w:sz w:val="20"/>
                <w:szCs w:val="20"/>
              </w:rPr>
              <w:t>4J, 6E, 6Q, 7N, 9L, 9N</w:t>
            </w:r>
          </w:p>
        </w:tc>
        <w:tc>
          <w:tcPr>
            <w:tcW w:w="1479" w:type="dxa"/>
            <w:tcBorders>
              <w:left w:val="single" w:sz="4" w:space="0" w:color="000000"/>
              <w:right w:val="single" w:sz="4" w:space="0" w:color="000000"/>
            </w:tcBorders>
            <w:shd w:val="clear" w:color="auto" w:fill="CCFFFF"/>
          </w:tcPr>
          <w:p w14:paraId="56417C9A" w14:textId="68EDF5CF" w:rsidR="00C62938" w:rsidRPr="00F53109" w:rsidRDefault="00F53109" w:rsidP="00EB1EB4">
            <w:pPr>
              <w:jc w:val="center"/>
              <w:rPr>
                <w:rFonts w:asciiTheme="minorHAnsi" w:hAnsiTheme="minorHAnsi"/>
                <w:sz w:val="20"/>
                <w:szCs w:val="20"/>
              </w:rPr>
            </w:pPr>
            <w:r w:rsidRPr="00F53109">
              <w:rPr>
                <w:rFonts w:asciiTheme="minorHAnsi" w:hAnsiTheme="minorHAnsi"/>
                <w:sz w:val="20"/>
                <w:szCs w:val="20"/>
              </w:rPr>
              <w:t>1(c), 3(a), 3(c), 3(f), 9(c), 10(d), 10(q)</w:t>
            </w:r>
          </w:p>
        </w:tc>
      </w:tr>
    </w:tbl>
    <w:p w14:paraId="426F4DEE" w14:textId="77777777" w:rsidR="00C62938" w:rsidRDefault="00C62938" w:rsidP="00942AB6">
      <w:pPr>
        <w:rPr>
          <w:rFonts w:eastAsiaTheme="majorEastAsia"/>
          <w:b/>
          <w:color w:val="000000" w:themeColor="text1"/>
          <w:sz w:val="28"/>
          <w:szCs w:val="28"/>
        </w:rPr>
      </w:pPr>
    </w:p>
    <w:p w14:paraId="5DB948D7" w14:textId="30E7A9F1" w:rsidR="00942AB6" w:rsidRDefault="00942AB6" w:rsidP="00942AB6">
      <w:pPr>
        <w:rPr>
          <w:rFonts w:eastAsiaTheme="majorEastAsia"/>
          <w:b/>
          <w:color w:val="000000" w:themeColor="text1"/>
          <w:sz w:val="28"/>
          <w:szCs w:val="28"/>
        </w:rPr>
      </w:pPr>
      <w:r w:rsidRPr="000C214C">
        <w:rPr>
          <w:rFonts w:eastAsiaTheme="majorEastAsia"/>
          <w:b/>
          <w:color w:val="000000" w:themeColor="text1"/>
          <w:sz w:val="28"/>
          <w:szCs w:val="28"/>
        </w:rPr>
        <w:t>II. Assessment Task Description/ Directions</w:t>
      </w:r>
      <w:r>
        <w:rPr>
          <w:rFonts w:eastAsiaTheme="majorEastAsia"/>
          <w:b/>
          <w:color w:val="000000" w:themeColor="text1"/>
          <w:sz w:val="28"/>
          <w:szCs w:val="28"/>
        </w:rPr>
        <w:t xml:space="preserve"> </w:t>
      </w:r>
    </w:p>
    <w:p w14:paraId="17A82C9F" w14:textId="77777777" w:rsidR="002F3F51" w:rsidRDefault="002F3F51" w:rsidP="00942AB6">
      <w:pPr>
        <w:rPr>
          <w:rFonts w:eastAsiaTheme="majorEastAsia"/>
          <w:b/>
          <w:color w:val="000000" w:themeColor="text1"/>
          <w:sz w:val="28"/>
          <w:szCs w:val="28"/>
        </w:rPr>
      </w:pPr>
    </w:p>
    <w:p w14:paraId="282C5A3E" w14:textId="677E1453" w:rsidR="00942AB6" w:rsidRDefault="002F3F51" w:rsidP="00942AB6">
      <w:pPr>
        <w:rPr>
          <w:rFonts w:eastAsiaTheme="majorEastAsia"/>
          <w:color w:val="000000" w:themeColor="text1"/>
          <w:sz w:val="22"/>
          <w:szCs w:val="22"/>
        </w:rPr>
      </w:pPr>
      <w:r>
        <w:rPr>
          <w:rFonts w:eastAsiaTheme="majorEastAsia"/>
          <w:color w:val="000000" w:themeColor="text1"/>
          <w:sz w:val="22"/>
          <w:szCs w:val="22"/>
        </w:rPr>
        <w:t xml:space="preserve">This assessment </w:t>
      </w:r>
      <w:r w:rsidR="002F089F">
        <w:rPr>
          <w:rFonts w:eastAsiaTheme="majorEastAsia"/>
          <w:color w:val="000000" w:themeColor="text1"/>
          <w:sz w:val="22"/>
          <w:szCs w:val="22"/>
        </w:rPr>
        <w:t xml:space="preserve">is focused on </w:t>
      </w:r>
      <w:r>
        <w:rPr>
          <w:rFonts w:eastAsiaTheme="majorEastAsia"/>
          <w:color w:val="000000" w:themeColor="text1"/>
          <w:sz w:val="22"/>
          <w:szCs w:val="22"/>
        </w:rPr>
        <w:t xml:space="preserve">the candidate’s dispositions, as measured by observable behaviors in </w:t>
      </w:r>
      <w:r w:rsidR="00391CB4">
        <w:rPr>
          <w:rFonts w:eastAsiaTheme="majorEastAsia"/>
          <w:color w:val="000000" w:themeColor="text1"/>
          <w:sz w:val="22"/>
          <w:szCs w:val="22"/>
        </w:rPr>
        <w:t>academic as w</w:t>
      </w:r>
      <w:r w:rsidR="002F089F">
        <w:rPr>
          <w:rFonts w:eastAsiaTheme="majorEastAsia"/>
          <w:color w:val="000000" w:themeColor="text1"/>
          <w:sz w:val="22"/>
          <w:szCs w:val="22"/>
        </w:rPr>
        <w:t>ell as early childhood settings.</w:t>
      </w:r>
    </w:p>
    <w:p w14:paraId="6D8020FA" w14:textId="77777777" w:rsidR="002F089F" w:rsidRDefault="002F089F" w:rsidP="00942AB6">
      <w:pPr>
        <w:rPr>
          <w:rFonts w:eastAsiaTheme="majorEastAsia"/>
          <w:b/>
          <w:color w:val="000000" w:themeColor="text1"/>
          <w:sz w:val="28"/>
          <w:szCs w:val="28"/>
        </w:rPr>
      </w:pPr>
    </w:p>
    <w:p w14:paraId="11318573" w14:textId="77777777" w:rsidR="0006012C" w:rsidRPr="0006012C" w:rsidRDefault="0006012C" w:rsidP="00942AB6">
      <w:pPr>
        <w:rPr>
          <w:rFonts w:asciiTheme="minorHAnsi" w:eastAsia="Times" w:hAnsiTheme="minorHAnsi" w:cs="Times"/>
          <w:b/>
        </w:rPr>
      </w:pPr>
      <w:r w:rsidRPr="0006012C">
        <w:rPr>
          <w:rFonts w:asciiTheme="minorHAnsi" w:eastAsia="Times" w:hAnsiTheme="minorHAnsi" w:cs="Times"/>
          <w:b/>
        </w:rPr>
        <w:t>Assessment of Dispositions</w:t>
      </w:r>
    </w:p>
    <w:p w14:paraId="331ADCEA" w14:textId="77777777" w:rsidR="0006012C" w:rsidRDefault="0006012C" w:rsidP="00942AB6">
      <w:pPr>
        <w:rPr>
          <w:rFonts w:asciiTheme="minorHAnsi" w:eastAsia="Times" w:hAnsiTheme="minorHAnsi" w:cs="Times"/>
          <w:sz w:val="22"/>
          <w:szCs w:val="22"/>
        </w:rPr>
      </w:pPr>
    </w:p>
    <w:p w14:paraId="488EB2D9" w14:textId="33D95190" w:rsidR="00942AB6" w:rsidRPr="00E15E66" w:rsidRDefault="00942AB6" w:rsidP="00942AB6">
      <w:pPr>
        <w:rPr>
          <w:rFonts w:asciiTheme="minorHAnsi" w:hAnsiTheme="minorHAnsi"/>
          <w:sz w:val="22"/>
          <w:szCs w:val="22"/>
        </w:rPr>
      </w:pPr>
      <w:r w:rsidRPr="00E15E66">
        <w:rPr>
          <w:rFonts w:asciiTheme="minorHAnsi" w:eastAsia="Times" w:hAnsiTheme="minorHAnsi" w:cs="Times"/>
          <w:sz w:val="22"/>
          <w:szCs w:val="22"/>
        </w:rPr>
        <w:t>According to NCATE (2000), dispositions refer to the “values, commitments, and professional ethics that influence behaviors toward students, families, colleagues, and communities and affect student learning, motivation, and development as well as the educator’s own professional growth...” It is critical that early childhood preparation programs define dispositions, include these dispositions within the program curriculum, and regularly assess them.</w:t>
      </w:r>
    </w:p>
    <w:p w14:paraId="256FFCC2" w14:textId="77777777" w:rsidR="00942AB6" w:rsidRPr="00E15E66" w:rsidRDefault="00942AB6" w:rsidP="00942AB6">
      <w:pPr>
        <w:rPr>
          <w:rFonts w:asciiTheme="minorHAnsi" w:hAnsiTheme="minorHAnsi"/>
          <w:sz w:val="22"/>
          <w:szCs w:val="22"/>
        </w:rPr>
      </w:pPr>
    </w:p>
    <w:p w14:paraId="544074B8" w14:textId="013A8154" w:rsidR="00942AB6" w:rsidRPr="00E15E66" w:rsidRDefault="00942AB6" w:rsidP="00942AB6">
      <w:pPr>
        <w:rPr>
          <w:rFonts w:asciiTheme="minorHAnsi" w:hAnsiTheme="minorHAnsi"/>
          <w:sz w:val="22"/>
          <w:szCs w:val="22"/>
        </w:rPr>
      </w:pPr>
      <w:r w:rsidRPr="00E15E66">
        <w:rPr>
          <w:rFonts w:asciiTheme="minorHAnsi" w:hAnsiTheme="minorHAnsi"/>
          <w:sz w:val="22"/>
          <w:szCs w:val="22"/>
        </w:rPr>
        <w:lastRenderedPageBreak/>
        <w:t xml:space="preserve">The disposition </w:t>
      </w:r>
      <w:r w:rsidR="00585520" w:rsidRPr="00E15E66">
        <w:rPr>
          <w:rFonts w:asciiTheme="minorHAnsi" w:hAnsiTheme="minorHAnsi"/>
          <w:sz w:val="22"/>
          <w:szCs w:val="22"/>
        </w:rPr>
        <w:t xml:space="preserve">inventory </w:t>
      </w:r>
      <w:r w:rsidR="00585520">
        <w:rPr>
          <w:rFonts w:asciiTheme="minorHAnsi" w:hAnsiTheme="minorHAnsi"/>
          <w:sz w:val="22"/>
          <w:szCs w:val="22"/>
        </w:rPr>
        <w:t>for</w:t>
      </w:r>
      <w:r w:rsidR="0092077F">
        <w:rPr>
          <w:rFonts w:asciiTheme="minorHAnsi" w:hAnsiTheme="minorHAnsi"/>
          <w:sz w:val="22"/>
          <w:szCs w:val="22"/>
        </w:rPr>
        <w:t xml:space="preserve"> Levels 2-5 </w:t>
      </w:r>
      <w:r w:rsidRPr="00E15E66">
        <w:rPr>
          <w:rFonts w:asciiTheme="minorHAnsi" w:hAnsiTheme="minorHAnsi"/>
          <w:sz w:val="22"/>
          <w:szCs w:val="22"/>
        </w:rPr>
        <w:t>contains of 21 item asking early childhood teacher candidates to reflect and assess their own dispositions. The list of dispositions consists of the following categories:</w:t>
      </w:r>
    </w:p>
    <w:p w14:paraId="47CA934E" w14:textId="77777777" w:rsidR="00942AB6" w:rsidRPr="00E15E66" w:rsidRDefault="00942AB6" w:rsidP="00942AB6">
      <w:pPr>
        <w:pStyle w:val="ListParagraph"/>
        <w:numPr>
          <w:ilvl w:val="0"/>
          <w:numId w:val="9"/>
        </w:numPr>
        <w:rPr>
          <w:sz w:val="22"/>
          <w:szCs w:val="22"/>
        </w:rPr>
      </w:pPr>
      <w:r w:rsidRPr="00E15E66">
        <w:rPr>
          <w:sz w:val="22"/>
          <w:szCs w:val="22"/>
        </w:rPr>
        <w:t>dependability;</w:t>
      </w:r>
    </w:p>
    <w:p w14:paraId="4181F6B8" w14:textId="77777777" w:rsidR="00942AB6" w:rsidRPr="00E15E66" w:rsidRDefault="00942AB6" w:rsidP="00942AB6">
      <w:pPr>
        <w:pStyle w:val="ListParagraph"/>
        <w:numPr>
          <w:ilvl w:val="0"/>
          <w:numId w:val="9"/>
        </w:numPr>
        <w:rPr>
          <w:sz w:val="22"/>
          <w:szCs w:val="22"/>
        </w:rPr>
      </w:pPr>
      <w:r w:rsidRPr="00E15E66">
        <w:rPr>
          <w:sz w:val="22"/>
          <w:szCs w:val="22"/>
        </w:rPr>
        <w:t>time management;</w:t>
      </w:r>
    </w:p>
    <w:p w14:paraId="31E2D373" w14:textId="77777777" w:rsidR="00942AB6" w:rsidRPr="00E15E66" w:rsidRDefault="00942AB6" w:rsidP="00942AB6">
      <w:pPr>
        <w:pStyle w:val="ListParagraph"/>
        <w:numPr>
          <w:ilvl w:val="0"/>
          <w:numId w:val="9"/>
        </w:numPr>
        <w:rPr>
          <w:sz w:val="22"/>
          <w:szCs w:val="22"/>
        </w:rPr>
      </w:pPr>
      <w:r w:rsidRPr="00E15E66">
        <w:rPr>
          <w:sz w:val="22"/>
          <w:szCs w:val="22"/>
        </w:rPr>
        <w:t>independence;</w:t>
      </w:r>
    </w:p>
    <w:p w14:paraId="65D6BE1D" w14:textId="1CFCDD96" w:rsidR="00942AB6" w:rsidRPr="00E15E66" w:rsidRDefault="00585520" w:rsidP="00942AB6">
      <w:pPr>
        <w:pStyle w:val="ListParagraph"/>
        <w:numPr>
          <w:ilvl w:val="0"/>
          <w:numId w:val="9"/>
        </w:numPr>
        <w:rPr>
          <w:sz w:val="22"/>
          <w:szCs w:val="22"/>
        </w:rPr>
      </w:pPr>
      <w:r w:rsidRPr="00E15E66">
        <w:rPr>
          <w:sz w:val="22"/>
          <w:szCs w:val="22"/>
        </w:rPr>
        <w:t>teamwork</w:t>
      </w:r>
      <w:r w:rsidR="00942AB6" w:rsidRPr="00E15E66">
        <w:rPr>
          <w:sz w:val="22"/>
          <w:szCs w:val="22"/>
        </w:rPr>
        <w:t>;</w:t>
      </w:r>
    </w:p>
    <w:p w14:paraId="7A48487B" w14:textId="77777777" w:rsidR="00942AB6" w:rsidRPr="00E15E66" w:rsidRDefault="00942AB6" w:rsidP="00942AB6">
      <w:pPr>
        <w:pStyle w:val="ListParagraph"/>
        <w:numPr>
          <w:ilvl w:val="0"/>
          <w:numId w:val="9"/>
        </w:numPr>
        <w:rPr>
          <w:sz w:val="22"/>
          <w:szCs w:val="22"/>
        </w:rPr>
      </w:pPr>
      <w:r w:rsidRPr="00E15E66">
        <w:rPr>
          <w:sz w:val="22"/>
          <w:szCs w:val="22"/>
        </w:rPr>
        <w:t>responsibility;</w:t>
      </w:r>
    </w:p>
    <w:p w14:paraId="421190BE" w14:textId="77777777" w:rsidR="00942AB6" w:rsidRPr="00E15E66" w:rsidRDefault="00942AB6" w:rsidP="00942AB6">
      <w:pPr>
        <w:pStyle w:val="ListParagraph"/>
        <w:numPr>
          <w:ilvl w:val="0"/>
          <w:numId w:val="9"/>
        </w:numPr>
        <w:rPr>
          <w:sz w:val="22"/>
          <w:szCs w:val="22"/>
        </w:rPr>
      </w:pPr>
      <w:r w:rsidRPr="00E15E66">
        <w:rPr>
          <w:sz w:val="22"/>
          <w:szCs w:val="22"/>
        </w:rPr>
        <w:t>communication skills;</w:t>
      </w:r>
    </w:p>
    <w:p w14:paraId="36EA9ED1" w14:textId="77777777" w:rsidR="00942AB6" w:rsidRPr="00E15E66" w:rsidRDefault="00942AB6" w:rsidP="00942AB6">
      <w:pPr>
        <w:pStyle w:val="ListParagraph"/>
        <w:numPr>
          <w:ilvl w:val="0"/>
          <w:numId w:val="9"/>
        </w:numPr>
        <w:rPr>
          <w:sz w:val="22"/>
          <w:szCs w:val="22"/>
        </w:rPr>
      </w:pPr>
      <w:r w:rsidRPr="00E15E66">
        <w:rPr>
          <w:sz w:val="22"/>
          <w:szCs w:val="22"/>
        </w:rPr>
        <w:t>collaborative skills;</w:t>
      </w:r>
    </w:p>
    <w:p w14:paraId="61DB90F0" w14:textId="77777777" w:rsidR="00942AB6" w:rsidRPr="00E15E66" w:rsidRDefault="00942AB6" w:rsidP="00942AB6">
      <w:pPr>
        <w:pStyle w:val="ListParagraph"/>
        <w:numPr>
          <w:ilvl w:val="0"/>
          <w:numId w:val="9"/>
        </w:numPr>
        <w:rPr>
          <w:sz w:val="22"/>
          <w:szCs w:val="22"/>
        </w:rPr>
      </w:pPr>
      <w:r w:rsidRPr="00E15E66">
        <w:rPr>
          <w:sz w:val="22"/>
          <w:szCs w:val="22"/>
        </w:rPr>
        <w:t>professionalism.</w:t>
      </w:r>
    </w:p>
    <w:p w14:paraId="3F543F4C" w14:textId="77777777" w:rsidR="00942AB6" w:rsidRPr="00E15E66" w:rsidRDefault="00942AB6" w:rsidP="00942AB6">
      <w:pPr>
        <w:rPr>
          <w:rFonts w:asciiTheme="minorHAnsi" w:hAnsiTheme="minorHAnsi"/>
          <w:sz w:val="22"/>
          <w:szCs w:val="22"/>
        </w:rPr>
      </w:pPr>
    </w:p>
    <w:p w14:paraId="1E0D26F8" w14:textId="77777777" w:rsidR="00942AB6" w:rsidRPr="00E15E66" w:rsidRDefault="00942AB6" w:rsidP="00942AB6">
      <w:pPr>
        <w:rPr>
          <w:rFonts w:asciiTheme="minorHAnsi" w:hAnsiTheme="minorHAnsi"/>
          <w:sz w:val="22"/>
          <w:szCs w:val="22"/>
        </w:rPr>
      </w:pPr>
      <w:r w:rsidRPr="00E15E66">
        <w:rPr>
          <w:rFonts w:asciiTheme="minorHAnsi" w:hAnsiTheme="minorHAnsi"/>
          <w:sz w:val="22"/>
          <w:szCs w:val="22"/>
        </w:rPr>
        <w:t>Recommendations:</w:t>
      </w:r>
    </w:p>
    <w:p w14:paraId="799CC232" w14:textId="77777777" w:rsidR="00942AB6" w:rsidRPr="00E15E66" w:rsidRDefault="00942AB6" w:rsidP="00942AB6">
      <w:pPr>
        <w:pStyle w:val="ListParagraph"/>
        <w:numPr>
          <w:ilvl w:val="0"/>
          <w:numId w:val="10"/>
        </w:numPr>
        <w:rPr>
          <w:sz w:val="22"/>
          <w:szCs w:val="22"/>
        </w:rPr>
      </w:pPr>
      <w:r w:rsidRPr="00E15E66">
        <w:rPr>
          <w:sz w:val="22"/>
          <w:szCs w:val="22"/>
        </w:rPr>
        <w:t>This disposition inventory can be administered to undergraduate and graduate students enrolled in the early childhood teacher preparation programs.</w:t>
      </w:r>
    </w:p>
    <w:p w14:paraId="0DD2EAA8" w14:textId="77777777" w:rsidR="00942AB6" w:rsidRPr="00E15E66" w:rsidRDefault="00942AB6" w:rsidP="00942AB6">
      <w:pPr>
        <w:pStyle w:val="ListParagraph"/>
        <w:numPr>
          <w:ilvl w:val="0"/>
          <w:numId w:val="10"/>
        </w:numPr>
        <w:rPr>
          <w:sz w:val="22"/>
          <w:szCs w:val="22"/>
        </w:rPr>
      </w:pPr>
      <w:r w:rsidRPr="00E15E66">
        <w:rPr>
          <w:sz w:val="22"/>
          <w:szCs w:val="22"/>
        </w:rPr>
        <w:t>The early childhood teacher candidates can be assessed at the entrance of the program and at the exit of the program. Ongoing monitoring can be used to assess problematic disposition areas of early childhood teacher candidates.</w:t>
      </w:r>
    </w:p>
    <w:p w14:paraId="6F80F77C" w14:textId="77777777" w:rsidR="00942AB6" w:rsidRPr="00E15E66" w:rsidRDefault="00942AB6" w:rsidP="00942AB6">
      <w:pPr>
        <w:pStyle w:val="ListParagraph"/>
        <w:numPr>
          <w:ilvl w:val="0"/>
          <w:numId w:val="10"/>
        </w:numPr>
        <w:rPr>
          <w:sz w:val="22"/>
          <w:szCs w:val="22"/>
        </w:rPr>
      </w:pPr>
      <w:r w:rsidRPr="00E15E66">
        <w:rPr>
          <w:sz w:val="22"/>
          <w:szCs w:val="22"/>
        </w:rPr>
        <w:t xml:space="preserve">The students can be assessed in each professional development class because of the different relationships with each faculty member. </w:t>
      </w:r>
    </w:p>
    <w:p w14:paraId="41A342B0" w14:textId="77777777" w:rsidR="00942AB6" w:rsidRPr="00E15E66" w:rsidRDefault="00942AB6" w:rsidP="00942AB6">
      <w:pPr>
        <w:pStyle w:val="ListParagraph"/>
        <w:numPr>
          <w:ilvl w:val="0"/>
          <w:numId w:val="10"/>
        </w:numPr>
        <w:rPr>
          <w:sz w:val="22"/>
          <w:szCs w:val="22"/>
        </w:rPr>
      </w:pPr>
      <w:r w:rsidRPr="00E15E66">
        <w:rPr>
          <w:sz w:val="22"/>
          <w:szCs w:val="22"/>
        </w:rPr>
        <w:t>When assessing dispositions of early childhood preservice teachers who are in field internship experiences, the inventory should be administered to students, cooperating teachers, principals, university supervisors, and professors.</w:t>
      </w:r>
    </w:p>
    <w:p w14:paraId="2F42307B" w14:textId="77777777" w:rsidR="00942AB6" w:rsidRPr="00E15E66" w:rsidRDefault="00942AB6" w:rsidP="00942AB6">
      <w:pPr>
        <w:pStyle w:val="ListParagraph"/>
        <w:numPr>
          <w:ilvl w:val="0"/>
          <w:numId w:val="10"/>
        </w:numPr>
        <w:rPr>
          <w:sz w:val="22"/>
          <w:szCs w:val="22"/>
        </w:rPr>
      </w:pPr>
      <w:r w:rsidRPr="00E15E66">
        <w:rPr>
          <w:sz w:val="22"/>
          <w:szCs w:val="22"/>
        </w:rPr>
        <w:t>The disposition inventory might be administered to early childhood preservice secondary education students in the Master’s program to measure perceptions of their readiness to teach when they exit the program.</w:t>
      </w:r>
    </w:p>
    <w:p w14:paraId="194AB0A8" w14:textId="77777777" w:rsidR="00942AB6" w:rsidRPr="00E15E66" w:rsidRDefault="00942AB6" w:rsidP="00942AB6">
      <w:pPr>
        <w:pStyle w:val="ListParagraph"/>
        <w:numPr>
          <w:ilvl w:val="0"/>
          <w:numId w:val="10"/>
        </w:numPr>
        <w:rPr>
          <w:sz w:val="22"/>
          <w:szCs w:val="22"/>
        </w:rPr>
      </w:pPr>
      <w:r w:rsidRPr="00E15E66">
        <w:rPr>
          <w:sz w:val="22"/>
          <w:szCs w:val="22"/>
        </w:rPr>
        <w:t xml:space="preserve">To support collaborative assessment between mentors and beginning early childhood teachers, dispositions might be assessed at the beginning of the school year, at the mid-year point, and at the end of the academic year. </w:t>
      </w:r>
    </w:p>
    <w:p w14:paraId="6167EBEE" w14:textId="77777777" w:rsidR="00942AB6" w:rsidRPr="00E15E66" w:rsidRDefault="00942AB6" w:rsidP="00942AB6">
      <w:pPr>
        <w:rPr>
          <w:rFonts w:asciiTheme="minorHAnsi" w:eastAsiaTheme="majorEastAsia" w:hAnsiTheme="minorHAnsi"/>
          <w:b/>
          <w:color w:val="000000" w:themeColor="text1"/>
          <w:sz w:val="22"/>
          <w:szCs w:val="22"/>
        </w:rPr>
      </w:pPr>
    </w:p>
    <w:p w14:paraId="6AD2ED90" w14:textId="58B115BC" w:rsidR="00942AB6" w:rsidRPr="00E15E66" w:rsidRDefault="00942AB6" w:rsidP="00942AB6">
      <w:pPr>
        <w:rPr>
          <w:rFonts w:asciiTheme="minorHAnsi" w:hAnsiTheme="minorHAnsi"/>
          <w:sz w:val="22"/>
          <w:szCs w:val="22"/>
        </w:rPr>
      </w:pPr>
      <w:r w:rsidRPr="00E15E66">
        <w:rPr>
          <w:rFonts w:asciiTheme="minorHAnsi" w:hAnsiTheme="minorHAnsi"/>
          <w:sz w:val="22"/>
          <w:szCs w:val="22"/>
        </w:rPr>
        <w:t>In this Assessment, professional dispositions will be assessed</w:t>
      </w:r>
      <w:r w:rsidR="00D43E5C">
        <w:rPr>
          <w:rFonts w:asciiTheme="minorHAnsi" w:hAnsiTheme="minorHAnsi"/>
          <w:sz w:val="22"/>
          <w:szCs w:val="22"/>
        </w:rPr>
        <w:t xml:space="preserve"> at least by two parties: by the candidate</w:t>
      </w:r>
      <w:r w:rsidRPr="00E15E66">
        <w:rPr>
          <w:rFonts w:asciiTheme="minorHAnsi" w:hAnsiTheme="minorHAnsi"/>
          <w:sz w:val="22"/>
          <w:szCs w:val="22"/>
        </w:rPr>
        <w:t xml:space="preserve"> and by one of the faculty members</w:t>
      </w:r>
      <w:r w:rsidR="00D43E5C">
        <w:rPr>
          <w:rFonts w:asciiTheme="minorHAnsi" w:hAnsiTheme="minorHAnsi"/>
          <w:sz w:val="22"/>
          <w:szCs w:val="22"/>
        </w:rPr>
        <w:t xml:space="preserve"> (</w:t>
      </w:r>
      <w:r w:rsidR="00585520">
        <w:rPr>
          <w:rFonts w:asciiTheme="minorHAnsi" w:hAnsiTheme="minorHAnsi"/>
          <w:sz w:val="22"/>
          <w:szCs w:val="22"/>
        </w:rPr>
        <w:t>i.e.</w:t>
      </w:r>
      <w:r w:rsidR="00D43E5C">
        <w:rPr>
          <w:rFonts w:asciiTheme="minorHAnsi" w:hAnsiTheme="minorHAnsi"/>
          <w:sz w:val="22"/>
          <w:szCs w:val="22"/>
        </w:rPr>
        <w:t>, field experience or student teaching supervisor)</w:t>
      </w:r>
      <w:r w:rsidRPr="00E15E66">
        <w:rPr>
          <w:rFonts w:asciiTheme="minorHAnsi" w:hAnsiTheme="minorHAnsi"/>
          <w:sz w:val="22"/>
          <w:szCs w:val="22"/>
        </w:rPr>
        <w:t xml:space="preserve">. Results will be compared. Any differences will be discussed. If needed, further disposition development plan will be created. </w:t>
      </w:r>
      <w:r w:rsidR="00D43E5C">
        <w:rPr>
          <w:rFonts w:asciiTheme="minorHAnsi" w:hAnsiTheme="minorHAnsi"/>
          <w:sz w:val="22"/>
          <w:szCs w:val="22"/>
        </w:rPr>
        <w:t xml:space="preserve"> Two sample checklists, one for the candidate and one for the faculty member, are included below.</w:t>
      </w:r>
      <w:r w:rsidR="0092077F">
        <w:rPr>
          <w:rFonts w:asciiTheme="minorHAnsi" w:hAnsiTheme="minorHAnsi"/>
          <w:sz w:val="22"/>
          <w:szCs w:val="22"/>
        </w:rPr>
        <w:t xml:space="preserve"> The focus of this assessment is on the candidate’s professional written and verbal communications that support effective program functioning.</w:t>
      </w:r>
    </w:p>
    <w:p w14:paraId="4700D55F" w14:textId="1C9BA1E5" w:rsidR="00942AB6" w:rsidRDefault="00942AB6" w:rsidP="00942AB6">
      <w:pPr>
        <w:rPr>
          <w:rFonts w:asciiTheme="minorHAnsi" w:hAnsiTheme="minorHAnsi"/>
          <w:sz w:val="22"/>
          <w:szCs w:val="22"/>
        </w:rPr>
      </w:pPr>
    </w:p>
    <w:p w14:paraId="7EC5E916" w14:textId="77777777" w:rsidR="00585520" w:rsidRPr="00E15E66" w:rsidRDefault="00585520" w:rsidP="00942AB6">
      <w:pPr>
        <w:rPr>
          <w:rFonts w:asciiTheme="minorHAnsi" w:hAnsiTheme="minorHAnsi"/>
          <w:sz w:val="22"/>
          <w:szCs w:val="22"/>
        </w:rPr>
      </w:pPr>
    </w:p>
    <w:p w14:paraId="2E5A10CD" w14:textId="77777777" w:rsidR="0092077F" w:rsidRDefault="0092077F" w:rsidP="0006012C">
      <w:pPr>
        <w:pBdr>
          <w:top w:val="nil"/>
          <w:left w:val="nil"/>
          <w:bottom w:val="nil"/>
          <w:right w:val="nil"/>
          <w:between w:val="nil"/>
        </w:pBdr>
        <w:rPr>
          <w:rFonts w:asciiTheme="minorHAnsi" w:eastAsia="Cambria" w:hAnsiTheme="minorHAnsi" w:cs="Cambria"/>
          <w:b/>
          <w:sz w:val="22"/>
          <w:szCs w:val="22"/>
        </w:rPr>
      </w:pPr>
      <w:ins w:id="1" w:author="Reinking, Anna" w:date="2019-08-14T09:58:00Z">
        <w:r w:rsidRPr="00DE611D">
          <w:rPr>
            <w:noProof/>
          </w:rPr>
          <mc:AlternateContent>
            <mc:Choice Requires="wps">
              <w:drawing>
                <wp:anchor distT="0" distB="0" distL="114300" distR="114300" simplePos="0" relativeHeight="251666432" behindDoc="1" locked="0" layoutInCell="1" allowOverlap="1" wp14:anchorId="6472873B" wp14:editId="37947613">
                  <wp:simplePos x="0" y="0"/>
                  <wp:positionH relativeFrom="margin">
                    <wp:posOffset>6628130</wp:posOffset>
                  </wp:positionH>
                  <wp:positionV relativeFrom="paragraph">
                    <wp:posOffset>19050</wp:posOffset>
                  </wp:positionV>
                  <wp:extent cx="1768475" cy="678180"/>
                  <wp:effectExtent l="127000" t="355600" r="60325" b="414020"/>
                  <wp:wrapSquare wrapText="bothSides"/>
                  <wp:docPr id="4" name="Rectangle 4"/>
                  <wp:cNvGraphicFramePr/>
                  <a:graphic xmlns:a="http://schemas.openxmlformats.org/drawingml/2006/main">
                    <a:graphicData uri="http://schemas.microsoft.com/office/word/2010/wordprocessingShape">
                      <wps:wsp>
                        <wps:cNvSpPr/>
                        <wps:spPr>
                          <a:xfrm rot="20210122">
                            <a:off x="0" y="0"/>
                            <a:ext cx="1768475" cy="6781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C8FD148" w14:textId="77777777" w:rsidR="0092077F" w:rsidRPr="00CF611E" w:rsidRDefault="0092077F"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92077F" w:rsidRPr="00612ED7" w:rsidRDefault="0092077F"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2873B" id="Rectangle 4" o:spid="_x0000_s1026" style="position:absolute;margin-left:521.9pt;margin-top:1.5pt;width:139.25pt;height:53.4pt;rotation:-1518117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" fillcolor="white [3212]" strokecolor="#c0504d [3205]">
                  <v:shadow on="t" color="black" opacity="22937f" origin=",.5" offset="0,.63889mm"/>
                  <v:textbox>
                    <w:txbxContent>
                      <w:p w14:paraId="0C8FD148" w14:textId="77777777" w:rsidR="0092077F" w:rsidRPr="00CF611E" w:rsidRDefault="0092077F"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92077F" w:rsidRPr="00612ED7" w:rsidRDefault="0092077F"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r w:rsidR="0006012C" w:rsidRPr="0006012C">
        <w:rPr>
          <w:rFonts w:asciiTheme="minorHAnsi" w:eastAsia="Cambria" w:hAnsiTheme="minorHAnsi" w:cs="Cambria"/>
          <w:b/>
          <w:sz w:val="22"/>
          <w:szCs w:val="22"/>
        </w:rPr>
        <w:t>Professional written and ve</w:t>
      </w:r>
      <w:r w:rsidR="0006012C">
        <w:rPr>
          <w:rFonts w:asciiTheme="minorHAnsi" w:eastAsia="Cambria" w:hAnsiTheme="minorHAnsi" w:cs="Cambria"/>
          <w:b/>
          <w:sz w:val="22"/>
          <w:szCs w:val="22"/>
        </w:rPr>
        <w:t>rbal communication that support</w:t>
      </w:r>
      <w:r w:rsidR="0006012C" w:rsidRPr="0006012C">
        <w:rPr>
          <w:rFonts w:asciiTheme="minorHAnsi" w:eastAsia="Cambria" w:hAnsiTheme="minorHAnsi" w:cs="Cambria"/>
          <w:b/>
          <w:sz w:val="22"/>
          <w:szCs w:val="22"/>
        </w:rPr>
        <w:t xml:space="preserve"> effective program functioning.</w:t>
      </w:r>
      <w:r w:rsidR="0006012C">
        <w:rPr>
          <w:rFonts w:asciiTheme="minorHAnsi" w:eastAsia="Cambria" w:hAnsiTheme="minorHAnsi" w:cs="Cambria"/>
          <w:b/>
          <w:sz w:val="22"/>
          <w:szCs w:val="22"/>
        </w:rPr>
        <w:t xml:space="preserve"> </w:t>
      </w:r>
    </w:p>
    <w:p w14:paraId="1D2E898F" w14:textId="50435114" w:rsidR="0006012C" w:rsidRPr="0092077F" w:rsidRDefault="0006012C" w:rsidP="0006012C">
      <w:pPr>
        <w:pBdr>
          <w:top w:val="nil"/>
          <w:left w:val="nil"/>
          <w:bottom w:val="nil"/>
          <w:right w:val="nil"/>
          <w:between w:val="nil"/>
        </w:pBdr>
        <w:rPr>
          <w:color w:val="000000"/>
          <w:sz w:val="22"/>
          <w:szCs w:val="22"/>
        </w:rPr>
      </w:pPr>
      <w:r>
        <w:rPr>
          <w:rFonts w:asciiTheme="minorHAnsi" w:eastAsia="Cambria" w:hAnsiTheme="minorHAnsi" w:cs="Cambria"/>
          <w:b/>
          <w:sz w:val="22"/>
          <w:szCs w:val="22"/>
        </w:rPr>
        <w:t>(PPD 8)</w:t>
      </w:r>
    </w:p>
    <w:p w14:paraId="011FC11E" w14:textId="206E7DFB" w:rsidR="00D43E5C" w:rsidRPr="00D43E5C" w:rsidRDefault="00D43E5C" w:rsidP="00D43E5C">
      <w:pPr>
        <w:pStyle w:val="ListParagraph"/>
        <w:numPr>
          <w:ilvl w:val="0"/>
          <w:numId w:val="17"/>
        </w:numPr>
        <w:pBdr>
          <w:top w:val="nil"/>
          <w:left w:val="nil"/>
          <w:bottom w:val="nil"/>
          <w:right w:val="nil"/>
          <w:between w:val="nil"/>
        </w:pBdr>
        <w:rPr>
          <w:rFonts w:eastAsia="Cambria" w:cs="Cambria"/>
          <w:b/>
          <w:color w:val="000000"/>
          <w:sz w:val="22"/>
          <w:szCs w:val="22"/>
        </w:rPr>
      </w:pPr>
      <w:r w:rsidRPr="00D43E5C">
        <w:rPr>
          <w:rFonts w:eastAsia="Times" w:cs="Times"/>
          <w:sz w:val="22"/>
          <w:szCs w:val="22"/>
        </w:rPr>
        <w:t>Demonstrates written and oral communication skills with children, and with adults, that are responsive to diverse communication styles, abilities, and situations</w:t>
      </w:r>
    </w:p>
    <w:p w14:paraId="590CD8C5" w14:textId="77777777" w:rsidR="00585520"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D43E5C">
        <w:rPr>
          <w:rFonts w:eastAsia="Times" w:cs="Times"/>
          <w:sz w:val="22"/>
          <w:szCs w:val="22"/>
        </w:rPr>
        <w:t>Adapts communication style and practices to reflect diversity among children, family members, and</w:t>
      </w:r>
    </w:p>
    <w:p w14:paraId="7A577EB0" w14:textId="2E702CAC" w:rsidR="0006012C" w:rsidRPr="00D43E5C" w:rsidRDefault="00D43E5C" w:rsidP="00585520">
      <w:pPr>
        <w:pStyle w:val="ListParagraph"/>
        <w:pBdr>
          <w:top w:val="nil"/>
          <w:left w:val="nil"/>
          <w:bottom w:val="nil"/>
          <w:right w:val="nil"/>
          <w:between w:val="nil"/>
        </w:pBdr>
        <w:rPr>
          <w:rFonts w:eastAsia="Times" w:cs="Times"/>
          <w:sz w:val="22"/>
          <w:szCs w:val="22"/>
        </w:rPr>
      </w:pPr>
      <w:r w:rsidRPr="00D43E5C">
        <w:rPr>
          <w:rFonts w:eastAsia="Times" w:cs="Times"/>
          <w:sz w:val="22"/>
          <w:szCs w:val="22"/>
        </w:rPr>
        <w:t>other adults </w:t>
      </w:r>
    </w:p>
    <w:p w14:paraId="565E71F4" w14:textId="77777777" w:rsidR="00585520"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D43E5C">
        <w:rPr>
          <w:rFonts w:eastAsia="Times" w:cs="Times"/>
          <w:sz w:val="22"/>
          <w:szCs w:val="22"/>
        </w:rPr>
        <w:t xml:space="preserve">Uses written and verbal communication to establish strong, collaborative relationships with </w:t>
      </w:r>
    </w:p>
    <w:p w14:paraId="6E4E3A4A" w14:textId="5CE4F381" w:rsidR="00D43E5C" w:rsidRPr="00D43E5C" w:rsidRDefault="00D43E5C" w:rsidP="00585520">
      <w:pPr>
        <w:pStyle w:val="ListParagraph"/>
        <w:pBdr>
          <w:top w:val="nil"/>
          <w:left w:val="nil"/>
          <w:bottom w:val="nil"/>
          <w:right w:val="nil"/>
          <w:between w:val="nil"/>
        </w:pBdr>
        <w:rPr>
          <w:rFonts w:eastAsia="Times" w:cs="Times"/>
          <w:sz w:val="22"/>
          <w:szCs w:val="22"/>
        </w:rPr>
      </w:pPr>
      <w:r w:rsidRPr="00D43E5C">
        <w:rPr>
          <w:rFonts w:eastAsia="Times" w:cs="Times"/>
          <w:sz w:val="22"/>
          <w:szCs w:val="22"/>
        </w:rPr>
        <w:t>families</w:t>
      </w:r>
    </w:p>
    <w:p w14:paraId="103ADA7E" w14:textId="3CDCDB55" w:rsidR="00D43E5C" w:rsidRPr="00D43E5C"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D43E5C">
        <w:rPr>
          <w:rFonts w:eastAsia="Times" w:cs="Times"/>
          <w:sz w:val="22"/>
          <w:szCs w:val="22"/>
        </w:rPr>
        <w:t>Uses written and verbal communication to establish strong, collaborative relationships with community organizations</w:t>
      </w:r>
    </w:p>
    <w:p w14:paraId="7FD71142" w14:textId="3EEABFF1" w:rsidR="00D43E5C" w:rsidRPr="00D43E5C" w:rsidRDefault="00D43E5C" w:rsidP="00D43E5C">
      <w:pPr>
        <w:pStyle w:val="ListParagraph"/>
        <w:numPr>
          <w:ilvl w:val="0"/>
          <w:numId w:val="17"/>
        </w:numPr>
        <w:pBdr>
          <w:top w:val="nil"/>
          <w:left w:val="nil"/>
          <w:bottom w:val="nil"/>
          <w:right w:val="nil"/>
          <w:between w:val="nil"/>
        </w:pBdr>
        <w:rPr>
          <w:rFonts w:eastAsia="Times" w:cs="Times"/>
          <w:sz w:val="22"/>
          <w:szCs w:val="22"/>
        </w:rPr>
      </w:pPr>
      <w:r w:rsidRPr="00D43E5C">
        <w:rPr>
          <w:rFonts w:eastAsia="Times" w:cs="Times"/>
          <w:sz w:val="22"/>
          <w:szCs w:val="22"/>
        </w:rPr>
        <w:lastRenderedPageBreak/>
        <w:t>Keeps and maintains records in a manner that supports program functioning.</w:t>
      </w:r>
    </w:p>
    <w:p w14:paraId="098EB17A" w14:textId="423B3EAE" w:rsidR="00D43E5C" w:rsidRPr="00D43E5C" w:rsidRDefault="00D43E5C" w:rsidP="00D43E5C">
      <w:pPr>
        <w:pStyle w:val="ListParagraph"/>
        <w:numPr>
          <w:ilvl w:val="0"/>
          <w:numId w:val="17"/>
        </w:numPr>
        <w:pBdr>
          <w:top w:val="nil"/>
          <w:left w:val="nil"/>
          <w:bottom w:val="nil"/>
          <w:right w:val="nil"/>
          <w:between w:val="nil"/>
        </w:pBdr>
        <w:rPr>
          <w:b/>
          <w:color w:val="000000"/>
          <w:sz w:val="22"/>
          <w:szCs w:val="22"/>
        </w:rPr>
      </w:pPr>
      <w:r w:rsidRPr="00D43E5C">
        <w:rPr>
          <w:sz w:val="22"/>
          <w:szCs w:val="22"/>
        </w:rPr>
        <w:t>Applies proper grammar, spelling, and usage of terms when communicating with young children, families and colleagues</w:t>
      </w:r>
    </w:p>
    <w:p w14:paraId="318A84E4" w14:textId="77777777" w:rsidR="00942AB6" w:rsidRDefault="00942AB6" w:rsidP="00942AB6">
      <w:pPr>
        <w:pBdr>
          <w:top w:val="nil"/>
          <w:left w:val="nil"/>
          <w:bottom w:val="nil"/>
          <w:right w:val="nil"/>
          <w:between w:val="nil"/>
        </w:pBdr>
        <w:rPr>
          <w:color w:val="000000"/>
        </w:rPr>
      </w:pPr>
    </w:p>
    <w:p w14:paraId="4F72747C" w14:textId="77777777" w:rsidR="005E35CE" w:rsidRPr="0079389F" w:rsidRDefault="005E35CE" w:rsidP="005E35CE">
      <w:pPr>
        <w:jc w:val="center"/>
        <w:rPr>
          <w:sz w:val="20"/>
          <w:szCs w:val="20"/>
        </w:rPr>
      </w:pPr>
      <w:r w:rsidRPr="7C1D1C6B">
        <w:rPr>
          <w:rFonts w:ascii="Times" w:eastAsia="Times" w:hAnsi="Times" w:cs="Times"/>
          <w:b/>
          <w:bCs/>
          <w:sz w:val="28"/>
          <w:szCs w:val="28"/>
        </w:rPr>
        <w:t>Disposition Self-Assessment</w:t>
      </w:r>
    </w:p>
    <w:p w14:paraId="74EB9B5A" w14:textId="77777777" w:rsidR="005E35CE" w:rsidRDefault="005E35CE" w:rsidP="005E35CE">
      <w:pPr>
        <w:rPr>
          <w:rFonts w:ascii="Times" w:eastAsia="Times" w:hAnsi="Times" w:cs="Times"/>
          <w:sz w:val="20"/>
          <w:szCs w:val="20"/>
        </w:rPr>
      </w:pPr>
      <w:r w:rsidRPr="7C1D1C6B">
        <w:rPr>
          <w:rFonts w:ascii="Times" w:eastAsia="Times" w:hAnsi="Times" w:cs="Times"/>
          <w:sz w:val="20"/>
          <w:szCs w:val="20"/>
        </w:rPr>
        <w:t xml:space="preserve">The following competencies represent professional dispositions that are considered essential for practitioners within the early childhood field. Throughout your studies, you will be asked to assess your own dispositional strengths and challenges. As well, program faculty will also be providing you with feedback. Please use this information to reflect on opportunities for growth. </w:t>
      </w:r>
    </w:p>
    <w:p w14:paraId="0DB3B187" w14:textId="77777777" w:rsidR="005E35CE" w:rsidRDefault="005E35CE" w:rsidP="005E35CE">
      <w:pPr>
        <w:rPr>
          <w:rFonts w:ascii="Times" w:eastAsia="Times" w:hAnsi="Times" w:cs="Times"/>
          <w:sz w:val="20"/>
          <w:szCs w:val="20"/>
        </w:rPr>
      </w:pPr>
    </w:p>
    <w:tbl>
      <w:tblPr>
        <w:tblStyle w:val="TableGrid"/>
        <w:tblW w:w="0" w:type="auto"/>
        <w:tblInd w:w="648" w:type="dxa"/>
        <w:tblLook w:val="04A0" w:firstRow="1" w:lastRow="0" w:firstColumn="1" w:lastColumn="0" w:noHBand="0" w:noVBand="1"/>
      </w:tblPr>
      <w:tblGrid>
        <w:gridCol w:w="2437"/>
        <w:gridCol w:w="2137"/>
        <w:gridCol w:w="2168"/>
        <w:gridCol w:w="2093"/>
        <w:gridCol w:w="2160"/>
        <w:gridCol w:w="2181"/>
      </w:tblGrid>
      <w:tr w:rsidR="005E35CE" w14:paraId="3C2168D3" w14:textId="77777777" w:rsidTr="002E60D2">
        <w:trPr>
          <w:trHeight w:val="205"/>
        </w:trPr>
        <w:tc>
          <w:tcPr>
            <w:tcW w:w="13176" w:type="dxa"/>
            <w:gridSpan w:val="6"/>
          </w:tcPr>
          <w:p w14:paraId="25E0CCE6" w14:textId="0CA4580E" w:rsidR="005E35CE" w:rsidRPr="008A687F" w:rsidRDefault="005E35CE" w:rsidP="00287118">
            <w:pPr>
              <w:rPr>
                <w:rFonts w:ascii="Times" w:eastAsia="Times" w:hAnsi="Times" w:cs="Times"/>
                <w:b/>
                <w:bCs/>
                <w:sz w:val="20"/>
                <w:szCs w:val="20"/>
              </w:rPr>
            </w:pPr>
            <w:r>
              <w:rPr>
                <w:rFonts w:ascii="Times New Roman" w:eastAsia="Times New Roman" w:hAnsi="Times New Roman" w:cs="Times New Roman"/>
                <w:b/>
                <w:sz w:val="20"/>
                <w:szCs w:val="20"/>
              </w:rPr>
              <w:t xml:space="preserve">PPD 8: </w:t>
            </w:r>
            <w:r w:rsidRPr="008A687F">
              <w:rPr>
                <w:rFonts w:ascii="Times New Roman" w:eastAsia="Times New Roman" w:hAnsi="Times New Roman" w:cs="Times New Roman"/>
                <w:b/>
                <w:sz w:val="20"/>
                <w:szCs w:val="20"/>
              </w:rPr>
              <w:t>Communicates in writing, verbally and non-verbally communication skills with children, families, and colleagues that supports culturally, linguistically diverse populations; program functioning; family and community collaboration; and healthy child development and learnin</w:t>
            </w:r>
            <w:r>
              <w:rPr>
                <w:rFonts w:ascii="Times New Roman" w:eastAsia="Times New Roman" w:hAnsi="Times New Roman" w:cs="Times New Roman"/>
                <w:b/>
                <w:sz w:val="20"/>
                <w:szCs w:val="20"/>
              </w:rPr>
              <w:t>g</w:t>
            </w:r>
          </w:p>
        </w:tc>
      </w:tr>
      <w:tr w:rsidR="005E35CE" w14:paraId="1636FD41" w14:textId="77777777" w:rsidTr="002E60D2">
        <w:trPr>
          <w:trHeight w:val="205"/>
        </w:trPr>
        <w:tc>
          <w:tcPr>
            <w:tcW w:w="2437" w:type="dxa"/>
          </w:tcPr>
          <w:p w14:paraId="68BF3540" w14:textId="77777777" w:rsidR="005E35CE" w:rsidRPr="7C1D1C6B" w:rsidRDefault="005E35CE" w:rsidP="00287118">
            <w:pPr>
              <w:rPr>
                <w:rFonts w:ascii="Times" w:eastAsia="Times" w:hAnsi="Times" w:cs="Times"/>
                <w:sz w:val="20"/>
                <w:szCs w:val="20"/>
              </w:rPr>
            </w:pPr>
          </w:p>
        </w:tc>
        <w:tc>
          <w:tcPr>
            <w:tcW w:w="2137" w:type="dxa"/>
          </w:tcPr>
          <w:p w14:paraId="0A6AC6D9" w14:textId="77777777" w:rsidR="005E35CE" w:rsidRPr="7C1D1C6B" w:rsidRDefault="005E35CE" w:rsidP="002E60D2">
            <w:pPr>
              <w:jc w:val="center"/>
              <w:rPr>
                <w:rFonts w:ascii="Times" w:eastAsia="Times" w:hAnsi="Times" w:cs="Times"/>
                <w:b/>
                <w:bCs/>
                <w:sz w:val="20"/>
                <w:szCs w:val="20"/>
              </w:rPr>
            </w:pPr>
            <w:r w:rsidRPr="00D24FEB">
              <w:rPr>
                <w:rFonts w:ascii="Times" w:eastAsia="Times" w:hAnsi="Times" w:cs="Times"/>
                <w:sz w:val="20"/>
                <w:szCs w:val="20"/>
              </w:rPr>
              <w:t>No opportunity to demonstrate</w:t>
            </w:r>
          </w:p>
        </w:tc>
        <w:tc>
          <w:tcPr>
            <w:tcW w:w="2168" w:type="dxa"/>
          </w:tcPr>
          <w:p w14:paraId="3D5B2A34"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Distinguished</w:t>
            </w:r>
          </w:p>
        </w:tc>
        <w:tc>
          <w:tcPr>
            <w:tcW w:w="2093" w:type="dxa"/>
          </w:tcPr>
          <w:p w14:paraId="6D6EEFA5"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Proficient</w:t>
            </w:r>
          </w:p>
        </w:tc>
        <w:tc>
          <w:tcPr>
            <w:tcW w:w="2160" w:type="dxa"/>
          </w:tcPr>
          <w:p w14:paraId="53EC7637"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Needs Improvement</w:t>
            </w:r>
          </w:p>
        </w:tc>
        <w:tc>
          <w:tcPr>
            <w:tcW w:w="2181" w:type="dxa"/>
          </w:tcPr>
          <w:p w14:paraId="317FFDC3"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Unsatisfactory</w:t>
            </w:r>
          </w:p>
        </w:tc>
      </w:tr>
      <w:tr w:rsidR="005E35CE" w14:paraId="0166B438" w14:textId="77777777" w:rsidTr="002E60D2">
        <w:trPr>
          <w:trHeight w:val="205"/>
        </w:trPr>
        <w:tc>
          <w:tcPr>
            <w:tcW w:w="2437" w:type="dxa"/>
          </w:tcPr>
          <w:p w14:paraId="569E712A" w14:textId="77777777" w:rsidR="005E35CE" w:rsidRPr="7C1D1C6B" w:rsidRDefault="005E35CE" w:rsidP="00287118">
            <w:pPr>
              <w:rPr>
                <w:rFonts w:ascii="Times" w:eastAsia="Times" w:hAnsi="Times" w:cs="Times"/>
                <w:sz w:val="20"/>
                <w:szCs w:val="20"/>
              </w:rPr>
            </w:pPr>
            <w:r w:rsidRPr="7C1D1C6B">
              <w:rPr>
                <w:rFonts w:ascii="Times" w:eastAsia="Times" w:hAnsi="Times" w:cs="Times"/>
                <w:sz w:val="20"/>
                <w:szCs w:val="20"/>
              </w:rPr>
              <w:t xml:space="preserve">I demonstrate </w:t>
            </w:r>
            <w:r>
              <w:rPr>
                <w:rFonts w:ascii="Times" w:eastAsia="Times" w:hAnsi="Times" w:cs="Times"/>
                <w:sz w:val="20"/>
                <w:szCs w:val="20"/>
              </w:rPr>
              <w:t xml:space="preserve">written and </w:t>
            </w:r>
            <w:r w:rsidRPr="7C1D1C6B">
              <w:rPr>
                <w:rFonts w:ascii="Times" w:eastAsia="Times" w:hAnsi="Times" w:cs="Times"/>
                <w:sz w:val="20"/>
                <w:szCs w:val="20"/>
              </w:rPr>
              <w:t>oral communication skills with children, and with adults, that are responsive to diverse communication styles, abilities, and situations.</w:t>
            </w:r>
          </w:p>
        </w:tc>
        <w:tc>
          <w:tcPr>
            <w:tcW w:w="2137" w:type="dxa"/>
          </w:tcPr>
          <w:p w14:paraId="17684E33" w14:textId="77777777" w:rsidR="005E35CE" w:rsidRPr="7C1D1C6B" w:rsidRDefault="005E35CE" w:rsidP="00287118">
            <w:pPr>
              <w:rPr>
                <w:rFonts w:ascii="Times" w:eastAsia="Times" w:hAnsi="Times" w:cs="Times"/>
                <w:b/>
                <w:bCs/>
                <w:sz w:val="20"/>
                <w:szCs w:val="20"/>
              </w:rPr>
            </w:pPr>
          </w:p>
        </w:tc>
        <w:tc>
          <w:tcPr>
            <w:tcW w:w="2168" w:type="dxa"/>
          </w:tcPr>
          <w:p w14:paraId="178CAA42" w14:textId="77777777" w:rsidR="005E35CE" w:rsidRPr="7C1D1C6B" w:rsidRDefault="005E35CE" w:rsidP="00287118">
            <w:pPr>
              <w:rPr>
                <w:rFonts w:ascii="Times" w:eastAsia="Times" w:hAnsi="Times" w:cs="Times"/>
                <w:b/>
                <w:bCs/>
                <w:sz w:val="20"/>
                <w:szCs w:val="20"/>
              </w:rPr>
            </w:pPr>
          </w:p>
        </w:tc>
        <w:tc>
          <w:tcPr>
            <w:tcW w:w="2093" w:type="dxa"/>
          </w:tcPr>
          <w:p w14:paraId="0A6C7481" w14:textId="77777777" w:rsidR="005E35CE" w:rsidRPr="7C1D1C6B" w:rsidRDefault="005E35CE" w:rsidP="00287118">
            <w:pPr>
              <w:rPr>
                <w:rFonts w:ascii="Times" w:eastAsia="Times" w:hAnsi="Times" w:cs="Times"/>
                <w:b/>
                <w:bCs/>
                <w:sz w:val="20"/>
                <w:szCs w:val="20"/>
              </w:rPr>
            </w:pPr>
          </w:p>
        </w:tc>
        <w:tc>
          <w:tcPr>
            <w:tcW w:w="2160" w:type="dxa"/>
          </w:tcPr>
          <w:p w14:paraId="7DBE3A1F" w14:textId="77777777" w:rsidR="005E35CE" w:rsidRPr="7C1D1C6B" w:rsidRDefault="005E35CE" w:rsidP="00287118">
            <w:pPr>
              <w:rPr>
                <w:rFonts w:ascii="Times" w:eastAsia="Times" w:hAnsi="Times" w:cs="Times"/>
                <w:b/>
                <w:bCs/>
                <w:sz w:val="20"/>
                <w:szCs w:val="20"/>
              </w:rPr>
            </w:pPr>
          </w:p>
        </w:tc>
        <w:tc>
          <w:tcPr>
            <w:tcW w:w="2181" w:type="dxa"/>
          </w:tcPr>
          <w:p w14:paraId="05C8BF7C" w14:textId="77777777" w:rsidR="005E35CE" w:rsidRPr="7C1D1C6B" w:rsidRDefault="005E35CE" w:rsidP="00287118">
            <w:pPr>
              <w:rPr>
                <w:rFonts w:ascii="Times" w:eastAsia="Times" w:hAnsi="Times" w:cs="Times"/>
                <w:b/>
                <w:bCs/>
                <w:sz w:val="20"/>
                <w:szCs w:val="20"/>
              </w:rPr>
            </w:pPr>
          </w:p>
        </w:tc>
      </w:tr>
      <w:tr w:rsidR="005E35CE" w14:paraId="5885ABEF" w14:textId="77777777" w:rsidTr="002E60D2">
        <w:trPr>
          <w:trHeight w:val="205"/>
        </w:trPr>
        <w:tc>
          <w:tcPr>
            <w:tcW w:w="2437" w:type="dxa"/>
          </w:tcPr>
          <w:p w14:paraId="5C1C7659" w14:textId="77777777" w:rsidR="005E35CE" w:rsidRPr="00EE1700" w:rsidRDefault="005E35CE" w:rsidP="00287118">
            <w:pPr>
              <w:rPr>
                <w:rFonts w:ascii="Times Roman" w:eastAsia="Times" w:hAnsi="Times Roman" w:cs="Times"/>
                <w:sz w:val="20"/>
                <w:szCs w:val="20"/>
              </w:rPr>
            </w:pPr>
            <w:r w:rsidRPr="00EE1700">
              <w:rPr>
                <w:rFonts w:ascii="Times Roman" w:eastAsia="Times" w:hAnsi="Times Roman" w:cs="Times"/>
                <w:sz w:val="20"/>
                <w:szCs w:val="20"/>
              </w:rPr>
              <w:t>I adapt communication style and practices to reflect diversity among children, family members, and other adults. </w:t>
            </w:r>
          </w:p>
        </w:tc>
        <w:tc>
          <w:tcPr>
            <w:tcW w:w="2137" w:type="dxa"/>
          </w:tcPr>
          <w:p w14:paraId="4AF52267" w14:textId="77777777" w:rsidR="005E35CE" w:rsidRPr="7C1D1C6B" w:rsidRDefault="005E35CE" w:rsidP="00287118">
            <w:pPr>
              <w:rPr>
                <w:rFonts w:ascii="Times" w:eastAsia="Times" w:hAnsi="Times" w:cs="Times"/>
                <w:b/>
                <w:bCs/>
                <w:sz w:val="20"/>
                <w:szCs w:val="20"/>
              </w:rPr>
            </w:pPr>
          </w:p>
        </w:tc>
        <w:tc>
          <w:tcPr>
            <w:tcW w:w="2168" w:type="dxa"/>
          </w:tcPr>
          <w:p w14:paraId="3935A834" w14:textId="77777777" w:rsidR="005E35CE" w:rsidRPr="7C1D1C6B" w:rsidRDefault="005E35CE" w:rsidP="00287118">
            <w:pPr>
              <w:rPr>
                <w:rFonts w:ascii="Times" w:eastAsia="Times" w:hAnsi="Times" w:cs="Times"/>
                <w:b/>
                <w:bCs/>
                <w:sz w:val="20"/>
                <w:szCs w:val="20"/>
              </w:rPr>
            </w:pPr>
          </w:p>
        </w:tc>
        <w:tc>
          <w:tcPr>
            <w:tcW w:w="2093" w:type="dxa"/>
          </w:tcPr>
          <w:p w14:paraId="5A82A41D" w14:textId="77777777" w:rsidR="005E35CE" w:rsidRPr="7C1D1C6B" w:rsidRDefault="005E35CE" w:rsidP="00287118">
            <w:pPr>
              <w:rPr>
                <w:rFonts w:ascii="Times" w:eastAsia="Times" w:hAnsi="Times" w:cs="Times"/>
                <w:b/>
                <w:bCs/>
                <w:sz w:val="20"/>
                <w:szCs w:val="20"/>
              </w:rPr>
            </w:pPr>
          </w:p>
        </w:tc>
        <w:tc>
          <w:tcPr>
            <w:tcW w:w="2160" w:type="dxa"/>
          </w:tcPr>
          <w:p w14:paraId="60DEC27A" w14:textId="77777777" w:rsidR="005E35CE" w:rsidRPr="7C1D1C6B" w:rsidRDefault="005E35CE" w:rsidP="00287118">
            <w:pPr>
              <w:rPr>
                <w:rFonts w:ascii="Times" w:eastAsia="Times" w:hAnsi="Times" w:cs="Times"/>
                <w:b/>
                <w:bCs/>
                <w:sz w:val="20"/>
                <w:szCs w:val="20"/>
              </w:rPr>
            </w:pPr>
          </w:p>
        </w:tc>
        <w:tc>
          <w:tcPr>
            <w:tcW w:w="2181" w:type="dxa"/>
          </w:tcPr>
          <w:p w14:paraId="5CD7A945" w14:textId="77777777" w:rsidR="005E35CE" w:rsidRPr="7C1D1C6B" w:rsidRDefault="005E35CE" w:rsidP="00287118">
            <w:pPr>
              <w:rPr>
                <w:rFonts w:ascii="Times" w:eastAsia="Times" w:hAnsi="Times" w:cs="Times"/>
                <w:b/>
                <w:bCs/>
                <w:sz w:val="20"/>
                <w:szCs w:val="20"/>
              </w:rPr>
            </w:pPr>
          </w:p>
        </w:tc>
      </w:tr>
      <w:tr w:rsidR="005E35CE" w14:paraId="2CC1493D" w14:textId="77777777" w:rsidTr="002E60D2">
        <w:trPr>
          <w:trHeight w:val="205"/>
        </w:trPr>
        <w:tc>
          <w:tcPr>
            <w:tcW w:w="2437" w:type="dxa"/>
          </w:tcPr>
          <w:p w14:paraId="1B21D0EF" w14:textId="77777777" w:rsidR="005E35CE" w:rsidRPr="00EE1700" w:rsidRDefault="005E35CE" w:rsidP="00287118">
            <w:pPr>
              <w:rPr>
                <w:rFonts w:ascii="Times Roman" w:eastAsia="Times" w:hAnsi="Times Roman" w:cs="Times"/>
                <w:sz w:val="20"/>
                <w:szCs w:val="20"/>
              </w:rPr>
            </w:pPr>
            <w:r>
              <w:rPr>
                <w:rFonts w:ascii="Times Roman" w:eastAsia="Times" w:hAnsi="Times Roman" w:cs="Times"/>
                <w:sz w:val="20"/>
                <w:szCs w:val="20"/>
              </w:rPr>
              <w:t>I use written and verbal communication to establish strong, collaborative relationships with families.</w:t>
            </w:r>
          </w:p>
        </w:tc>
        <w:tc>
          <w:tcPr>
            <w:tcW w:w="2137" w:type="dxa"/>
          </w:tcPr>
          <w:p w14:paraId="7B5923E2" w14:textId="77777777" w:rsidR="005E35CE" w:rsidRPr="7C1D1C6B" w:rsidRDefault="005E35CE" w:rsidP="00287118">
            <w:pPr>
              <w:rPr>
                <w:rFonts w:ascii="Times" w:eastAsia="Times" w:hAnsi="Times" w:cs="Times"/>
                <w:b/>
                <w:bCs/>
                <w:sz w:val="20"/>
                <w:szCs w:val="20"/>
              </w:rPr>
            </w:pPr>
          </w:p>
        </w:tc>
        <w:tc>
          <w:tcPr>
            <w:tcW w:w="2168" w:type="dxa"/>
          </w:tcPr>
          <w:p w14:paraId="25C284BF" w14:textId="77777777" w:rsidR="005E35CE" w:rsidRPr="7C1D1C6B" w:rsidRDefault="005E35CE" w:rsidP="00287118">
            <w:pPr>
              <w:rPr>
                <w:rFonts w:ascii="Times" w:eastAsia="Times" w:hAnsi="Times" w:cs="Times"/>
                <w:b/>
                <w:bCs/>
                <w:sz w:val="20"/>
                <w:szCs w:val="20"/>
              </w:rPr>
            </w:pPr>
          </w:p>
        </w:tc>
        <w:tc>
          <w:tcPr>
            <w:tcW w:w="2093" w:type="dxa"/>
          </w:tcPr>
          <w:p w14:paraId="326B5FBD" w14:textId="77777777" w:rsidR="005E35CE" w:rsidRPr="7C1D1C6B" w:rsidRDefault="005E35CE" w:rsidP="00287118">
            <w:pPr>
              <w:rPr>
                <w:rFonts w:ascii="Times" w:eastAsia="Times" w:hAnsi="Times" w:cs="Times"/>
                <w:b/>
                <w:bCs/>
                <w:sz w:val="20"/>
                <w:szCs w:val="20"/>
              </w:rPr>
            </w:pPr>
          </w:p>
        </w:tc>
        <w:tc>
          <w:tcPr>
            <w:tcW w:w="2160" w:type="dxa"/>
          </w:tcPr>
          <w:p w14:paraId="5C44B305" w14:textId="77777777" w:rsidR="005E35CE" w:rsidRPr="7C1D1C6B" w:rsidRDefault="005E35CE" w:rsidP="00287118">
            <w:pPr>
              <w:rPr>
                <w:rFonts w:ascii="Times" w:eastAsia="Times" w:hAnsi="Times" w:cs="Times"/>
                <w:b/>
                <w:bCs/>
                <w:sz w:val="20"/>
                <w:szCs w:val="20"/>
              </w:rPr>
            </w:pPr>
          </w:p>
        </w:tc>
        <w:tc>
          <w:tcPr>
            <w:tcW w:w="2181" w:type="dxa"/>
          </w:tcPr>
          <w:p w14:paraId="5294AD18" w14:textId="77777777" w:rsidR="005E35CE" w:rsidRPr="7C1D1C6B" w:rsidRDefault="005E35CE" w:rsidP="00287118">
            <w:pPr>
              <w:rPr>
                <w:rFonts w:ascii="Times" w:eastAsia="Times" w:hAnsi="Times" w:cs="Times"/>
                <w:b/>
                <w:bCs/>
                <w:sz w:val="20"/>
                <w:szCs w:val="20"/>
              </w:rPr>
            </w:pPr>
          </w:p>
        </w:tc>
      </w:tr>
      <w:tr w:rsidR="005E35CE" w14:paraId="4702E0B9" w14:textId="77777777" w:rsidTr="002E60D2">
        <w:trPr>
          <w:trHeight w:val="205"/>
        </w:trPr>
        <w:tc>
          <w:tcPr>
            <w:tcW w:w="2437" w:type="dxa"/>
          </w:tcPr>
          <w:p w14:paraId="0E2362A2" w14:textId="77777777" w:rsidR="005E35CE" w:rsidRDefault="005E35CE" w:rsidP="00287118">
            <w:pPr>
              <w:rPr>
                <w:rFonts w:ascii="Times Roman" w:eastAsia="Times" w:hAnsi="Times Roman" w:cs="Times"/>
                <w:sz w:val="20"/>
                <w:szCs w:val="20"/>
              </w:rPr>
            </w:pPr>
            <w:r>
              <w:rPr>
                <w:rFonts w:ascii="Times Roman" w:eastAsia="Times" w:hAnsi="Times Roman" w:cs="Times"/>
                <w:sz w:val="20"/>
                <w:szCs w:val="20"/>
              </w:rPr>
              <w:t>I use written and verbal communication to establish strong, collaborative relationships with community organizations.</w:t>
            </w:r>
          </w:p>
        </w:tc>
        <w:tc>
          <w:tcPr>
            <w:tcW w:w="2137" w:type="dxa"/>
          </w:tcPr>
          <w:p w14:paraId="7E8BA08A" w14:textId="77777777" w:rsidR="005E35CE" w:rsidRPr="7C1D1C6B" w:rsidRDefault="005E35CE" w:rsidP="00287118">
            <w:pPr>
              <w:rPr>
                <w:rFonts w:ascii="Times" w:eastAsia="Times" w:hAnsi="Times" w:cs="Times"/>
                <w:b/>
                <w:bCs/>
                <w:sz w:val="20"/>
                <w:szCs w:val="20"/>
              </w:rPr>
            </w:pPr>
          </w:p>
        </w:tc>
        <w:tc>
          <w:tcPr>
            <w:tcW w:w="2168" w:type="dxa"/>
          </w:tcPr>
          <w:p w14:paraId="4D9AB71B" w14:textId="77777777" w:rsidR="005E35CE" w:rsidRPr="7C1D1C6B" w:rsidRDefault="005E35CE" w:rsidP="00287118">
            <w:pPr>
              <w:rPr>
                <w:rFonts w:ascii="Times" w:eastAsia="Times" w:hAnsi="Times" w:cs="Times"/>
                <w:b/>
                <w:bCs/>
                <w:sz w:val="20"/>
                <w:szCs w:val="20"/>
              </w:rPr>
            </w:pPr>
          </w:p>
        </w:tc>
        <w:tc>
          <w:tcPr>
            <w:tcW w:w="2093" w:type="dxa"/>
          </w:tcPr>
          <w:p w14:paraId="436F7315" w14:textId="77777777" w:rsidR="005E35CE" w:rsidRPr="7C1D1C6B" w:rsidRDefault="005E35CE" w:rsidP="00287118">
            <w:pPr>
              <w:rPr>
                <w:rFonts w:ascii="Times" w:eastAsia="Times" w:hAnsi="Times" w:cs="Times"/>
                <w:b/>
                <w:bCs/>
                <w:sz w:val="20"/>
                <w:szCs w:val="20"/>
              </w:rPr>
            </w:pPr>
          </w:p>
        </w:tc>
        <w:tc>
          <w:tcPr>
            <w:tcW w:w="2160" w:type="dxa"/>
          </w:tcPr>
          <w:p w14:paraId="259EB22A" w14:textId="77777777" w:rsidR="005E35CE" w:rsidRPr="7C1D1C6B" w:rsidRDefault="005E35CE" w:rsidP="00287118">
            <w:pPr>
              <w:rPr>
                <w:rFonts w:ascii="Times" w:eastAsia="Times" w:hAnsi="Times" w:cs="Times"/>
                <w:b/>
                <w:bCs/>
                <w:sz w:val="20"/>
                <w:szCs w:val="20"/>
              </w:rPr>
            </w:pPr>
          </w:p>
        </w:tc>
        <w:tc>
          <w:tcPr>
            <w:tcW w:w="2181" w:type="dxa"/>
          </w:tcPr>
          <w:p w14:paraId="5425BE50" w14:textId="77777777" w:rsidR="005E35CE" w:rsidRPr="7C1D1C6B" w:rsidRDefault="005E35CE" w:rsidP="00287118">
            <w:pPr>
              <w:rPr>
                <w:rFonts w:ascii="Times" w:eastAsia="Times" w:hAnsi="Times" w:cs="Times"/>
                <w:b/>
                <w:bCs/>
                <w:sz w:val="20"/>
                <w:szCs w:val="20"/>
              </w:rPr>
            </w:pPr>
          </w:p>
        </w:tc>
      </w:tr>
      <w:tr w:rsidR="005E35CE" w14:paraId="794358B5" w14:textId="77777777" w:rsidTr="002E60D2">
        <w:trPr>
          <w:trHeight w:val="205"/>
        </w:trPr>
        <w:tc>
          <w:tcPr>
            <w:tcW w:w="2437" w:type="dxa"/>
          </w:tcPr>
          <w:p w14:paraId="5473F4FE" w14:textId="77777777" w:rsidR="005E35CE" w:rsidRPr="7C1D1C6B" w:rsidRDefault="005E35CE" w:rsidP="00287118">
            <w:pPr>
              <w:rPr>
                <w:rFonts w:ascii="Times" w:eastAsia="Times" w:hAnsi="Times" w:cs="Times"/>
                <w:sz w:val="20"/>
                <w:szCs w:val="20"/>
              </w:rPr>
            </w:pPr>
            <w:r>
              <w:rPr>
                <w:rFonts w:ascii="Times" w:eastAsia="Times" w:hAnsi="Times" w:cs="Times"/>
                <w:sz w:val="20"/>
                <w:szCs w:val="20"/>
              </w:rPr>
              <w:t xml:space="preserve">I keep and maintain records in a manner that supports program functioning. </w:t>
            </w:r>
          </w:p>
        </w:tc>
        <w:tc>
          <w:tcPr>
            <w:tcW w:w="2137" w:type="dxa"/>
          </w:tcPr>
          <w:p w14:paraId="7F8AA1AA" w14:textId="77777777" w:rsidR="005E35CE" w:rsidRPr="7C1D1C6B" w:rsidRDefault="005E35CE" w:rsidP="00287118">
            <w:pPr>
              <w:rPr>
                <w:rFonts w:ascii="Times" w:eastAsia="Times" w:hAnsi="Times" w:cs="Times"/>
                <w:b/>
                <w:bCs/>
                <w:sz w:val="20"/>
                <w:szCs w:val="20"/>
              </w:rPr>
            </w:pPr>
          </w:p>
        </w:tc>
        <w:tc>
          <w:tcPr>
            <w:tcW w:w="2168" w:type="dxa"/>
          </w:tcPr>
          <w:p w14:paraId="0468FE75" w14:textId="77777777" w:rsidR="005E35CE" w:rsidRPr="7C1D1C6B" w:rsidRDefault="005E35CE" w:rsidP="00287118">
            <w:pPr>
              <w:rPr>
                <w:rFonts w:ascii="Times" w:eastAsia="Times" w:hAnsi="Times" w:cs="Times"/>
                <w:b/>
                <w:bCs/>
                <w:sz w:val="20"/>
                <w:szCs w:val="20"/>
              </w:rPr>
            </w:pPr>
          </w:p>
        </w:tc>
        <w:tc>
          <w:tcPr>
            <w:tcW w:w="2093" w:type="dxa"/>
          </w:tcPr>
          <w:p w14:paraId="4AF6802E" w14:textId="77777777" w:rsidR="005E35CE" w:rsidRPr="7C1D1C6B" w:rsidRDefault="005E35CE" w:rsidP="00287118">
            <w:pPr>
              <w:rPr>
                <w:rFonts w:ascii="Times" w:eastAsia="Times" w:hAnsi="Times" w:cs="Times"/>
                <w:b/>
                <w:bCs/>
                <w:sz w:val="20"/>
                <w:szCs w:val="20"/>
              </w:rPr>
            </w:pPr>
          </w:p>
        </w:tc>
        <w:tc>
          <w:tcPr>
            <w:tcW w:w="2160" w:type="dxa"/>
          </w:tcPr>
          <w:p w14:paraId="6DA04EF5" w14:textId="77777777" w:rsidR="005E35CE" w:rsidRPr="7C1D1C6B" w:rsidRDefault="005E35CE" w:rsidP="00287118">
            <w:pPr>
              <w:rPr>
                <w:rFonts w:ascii="Times" w:eastAsia="Times" w:hAnsi="Times" w:cs="Times"/>
                <w:b/>
                <w:bCs/>
                <w:sz w:val="20"/>
                <w:szCs w:val="20"/>
              </w:rPr>
            </w:pPr>
          </w:p>
        </w:tc>
        <w:tc>
          <w:tcPr>
            <w:tcW w:w="2181" w:type="dxa"/>
          </w:tcPr>
          <w:p w14:paraId="3A01FC93" w14:textId="77777777" w:rsidR="005E35CE" w:rsidRPr="7C1D1C6B" w:rsidRDefault="005E35CE" w:rsidP="00287118">
            <w:pPr>
              <w:rPr>
                <w:rFonts w:ascii="Times" w:eastAsia="Times" w:hAnsi="Times" w:cs="Times"/>
                <w:b/>
                <w:bCs/>
                <w:sz w:val="20"/>
                <w:szCs w:val="20"/>
              </w:rPr>
            </w:pPr>
          </w:p>
        </w:tc>
      </w:tr>
      <w:tr w:rsidR="005E35CE" w14:paraId="0FD82D00" w14:textId="77777777" w:rsidTr="002E60D2">
        <w:trPr>
          <w:trHeight w:val="205"/>
        </w:trPr>
        <w:tc>
          <w:tcPr>
            <w:tcW w:w="2437" w:type="dxa"/>
          </w:tcPr>
          <w:p w14:paraId="27AF18A2" w14:textId="77777777" w:rsidR="005E35CE" w:rsidRPr="7C1D1C6B" w:rsidRDefault="005E35CE" w:rsidP="00287118">
            <w:pPr>
              <w:rPr>
                <w:rFonts w:ascii="Times" w:eastAsia="Times" w:hAnsi="Times" w:cs="Times"/>
                <w:sz w:val="20"/>
                <w:szCs w:val="20"/>
              </w:rPr>
            </w:pPr>
            <w:r>
              <w:rPr>
                <w:rFonts w:ascii="Times Roman" w:hAnsi="Times Roman"/>
                <w:sz w:val="20"/>
                <w:szCs w:val="20"/>
              </w:rPr>
              <w:t>I apply</w:t>
            </w:r>
            <w:r w:rsidRPr="00EE1700">
              <w:rPr>
                <w:rFonts w:ascii="Times Roman" w:hAnsi="Times Roman"/>
                <w:sz w:val="20"/>
                <w:szCs w:val="20"/>
              </w:rPr>
              <w:t xml:space="preserve"> proper grammar, spelling, and usage of terms when communicating with young children, families and colleagues </w:t>
            </w:r>
          </w:p>
        </w:tc>
        <w:tc>
          <w:tcPr>
            <w:tcW w:w="2137" w:type="dxa"/>
          </w:tcPr>
          <w:p w14:paraId="0350C284" w14:textId="77777777" w:rsidR="005E35CE" w:rsidRPr="7C1D1C6B" w:rsidRDefault="005E35CE" w:rsidP="00287118">
            <w:pPr>
              <w:rPr>
                <w:rFonts w:ascii="Times" w:eastAsia="Times" w:hAnsi="Times" w:cs="Times"/>
                <w:b/>
                <w:bCs/>
                <w:sz w:val="20"/>
                <w:szCs w:val="20"/>
              </w:rPr>
            </w:pPr>
          </w:p>
        </w:tc>
        <w:tc>
          <w:tcPr>
            <w:tcW w:w="2168" w:type="dxa"/>
          </w:tcPr>
          <w:p w14:paraId="4C42F641" w14:textId="77777777" w:rsidR="005E35CE" w:rsidRPr="7C1D1C6B" w:rsidRDefault="005E35CE" w:rsidP="00287118">
            <w:pPr>
              <w:rPr>
                <w:rFonts w:ascii="Times" w:eastAsia="Times" w:hAnsi="Times" w:cs="Times"/>
                <w:b/>
                <w:bCs/>
                <w:sz w:val="20"/>
                <w:szCs w:val="20"/>
              </w:rPr>
            </w:pPr>
          </w:p>
        </w:tc>
        <w:tc>
          <w:tcPr>
            <w:tcW w:w="2093" w:type="dxa"/>
          </w:tcPr>
          <w:p w14:paraId="3FEDED36" w14:textId="77777777" w:rsidR="005E35CE" w:rsidRPr="7C1D1C6B" w:rsidRDefault="005E35CE" w:rsidP="00287118">
            <w:pPr>
              <w:rPr>
                <w:rFonts w:ascii="Times" w:eastAsia="Times" w:hAnsi="Times" w:cs="Times"/>
                <w:b/>
                <w:bCs/>
                <w:sz w:val="20"/>
                <w:szCs w:val="20"/>
              </w:rPr>
            </w:pPr>
          </w:p>
        </w:tc>
        <w:tc>
          <w:tcPr>
            <w:tcW w:w="2160" w:type="dxa"/>
          </w:tcPr>
          <w:p w14:paraId="25B21A0B" w14:textId="77777777" w:rsidR="005E35CE" w:rsidRPr="7C1D1C6B" w:rsidRDefault="005E35CE" w:rsidP="00287118">
            <w:pPr>
              <w:rPr>
                <w:rFonts w:ascii="Times" w:eastAsia="Times" w:hAnsi="Times" w:cs="Times"/>
                <w:b/>
                <w:bCs/>
                <w:sz w:val="20"/>
                <w:szCs w:val="20"/>
              </w:rPr>
            </w:pPr>
          </w:p>
        </w:tc>
        <w:tc>
          <w:tcPr>
            <w:tcW w:w="2181" w:type="dxa"/>
          </w:tcPr>
          <w:p w14:paraId="3C9DE147" w14:textId="77777777" w:rsidR="005E35CE" w:rsidRPr="7C1D1C6B" w:rsidRDefault="005E35CE" w:rsidP="00287118">
            <w:pPr>
              <w:rPr>
                <w:rFonts w:ascii="Times" w:eastAsia="Times" w:hAnsi="Times" w:cs="Times"/>
                <w:b/>
                <w:bCs/>
                <w:sz w:val="20"/>
                <w:szCs w:val="20"/>
              </w:rPr>
            </w:pPr>
          </w:p>
        </w:tc>
      </w:tr>
      <w:tr w:rsidR="005E35CE" w14:paraId="508D3243" w14:textId="77777777" w:rsidTr="002E60D2">
        <w:tc>
          <w:tcPr>
            <w:tcW w:w="13176" w:type="dxa"/>
            <w:gridSpan w:val="6"/>
          </w:tcPr>
          <w:p w14:paraId="7343020F" w14:textId="77777777" w:rsidR="005E35CE" w:rsidRDefault="005E35CE" w:rsidP="00287118">
            <w:pPr>
              <w:pStyle w:val="ListParagraph"/>
              <w:ind w:left="0"/>
              <w:rPr>
                <w:rFonts w:ascii="Times New Roman" w:hAnsi="Times New Roman" w:cs="Times New Roman"/>
                <w:sz w:val="20"/>
                <w:szCs w:val="20"/>
              </w:rPr>
            </w:pPr>
            <w:r w:rsidRPr="7C1D1C6B">
              <w:rPr>
                <w:rFonts w:ascii="Times" w:eastAsia="Times" w:hAnsi="Times" w:cs="Times"/>
                <w:sz w:val="20"/>
                <w:szCs w:val="20"/>
              </w:rPr>
              <w:t>Notes/Evidence</w:t>
            </w:r>
          </w:p>
          <w:p w14:paraId="6CB2E7F7" w14:textId="77777777" w:rsidR="005E35CE" w:rsidRDefault="005E35CE" w:rsidP="00287118">
            <w:pPr>
              <w:rPr>
                <w:rFonts w:ascii="Times" w:eastAsia="Times" w:hAnsi="Times" w:cs="Times"/>
                <w:b/>
                <w:bCs/>
                <w:sz w:val="20"/>
                <w:szCs w:val="20"/>
              </w:rPr>
            </w:pPr>
          </w:p>
          <w:p w14:paraId="2679EBF0" w14:textId="77777777" w:rsidR="005E35CE" w:rsidRDefault="005E35CE" w:rsidP="00287118">
            <w:pPr>
              <w:rPr>
                <w:rFonts w:ascii="Times" w:eastAsia="Times" w:hAnsi="Times" w:cs="Times"/>
                <w:b/>
                <w:bCs/>
                <w:sz w:val="20"/>
                <w:szCs w:val="20"/>
              </w:rPr>
            </w:pPr>
          </w:p>
          <w:p w14:paraId="2E5D1DBF" w14:textId="77777777" w:rsidR="005E35CE" w:rsidRDefault="005E35CE" w:rsidP="00287118">
            <w:pPr>
              <w:rPr>
                <w:rFonts w:ascii="Times" w:eastAsia="Times" w:hAnsi="Times" w:cs="Times"/>
                <w:b/>
                <w:bCs/>
                <w:sz w:val="20"/>
                <w:szCs w:val="20"/>
              </w:rPr>
            </w:pPr>
          </w:p>
          <w:p w14:paraId="454AEDC5" w14:textId="77777777" w:rsidR="005E35CE" w:rsidRDefault="005E35CE" w:rsidP="00287118">
            <w:pPr>
              <w:rPr>
                <w:rFonts w:ascii="Times" w:eastAsia="Times" w:hAnsi="Times" w:cs="Times"/>
                <w:b/>
                <w:bCs/>
                <w:sz w:val="20"/>
                <w:szCs w:val="20"/>
              </w:rPr>
            </w:pPr>
          </w:p>
          <w:p w14:paraId="6690800C" w14:textId="77777777" w:rsidR="005E35CE" w:rsidRPr="7C1D1C6B" w:rsidRDefault="005E35CE" w:rsidP="00287118">
            <w:pPr>
              <w:rPr>
                <w:rFonts w:ascii="Times" w:eastAsia="Times" w:hAnsi="Times" w:cs="Times"/>
                <w:b/>
                <w:bCs/>
                <w:sz w:val="20"/>
                <w:szCs w:val="20"/>
              </w:rPr>
            </w:pPr>
          </w:p>
        </w:tc>
      </w:tr>
    </w:tbl>
    <w:p w14:paraId="53CE0F60" w14:textId="77777777" w:rsidR="005E35CE" w:rsidRPr="0079389F" w:rsidRDefault="005E35CE" w:rsidP="005E35CE">
      <w:pPr>
        <w:rPr>
          <w:sz w:val="20"/>
          <w:szCs w:val="20"/>
        </w:rPr>
      </w:pPr>
    </w:p>
    <w:p w14:paraId="2330CA51" w14:textId="77777777" w:rsidR="005E35CE" w:rsidRPr="0079389F" w:rsidRDefault="005E35CE" w:rsidP="005E35CE">
      <w:pPr>
        <w:pStyle w:val="ListParagraph"/>
        <w:rPr>
          <w:rFonts w:ascii="Times New Roman" w:hAnsi="Times New Roman" w:cs="Times New Roman"/>
          <w:sz w:val="20"/>
          <w:szCs w:val="20"/>
        </w:rPr>
      </w:pPr>
    </w:p>
    <w:p w14:paraId="21CE433E" w14:textId="77777777" w:rsidR="005E35CE" w:rsidRDefault="005E35CE" w:rsidP="005E35CE">
      <w:pPr>
        <w:rPr>
          <w:b/>
          <w:sz w:val="28"/>
          <w:szCs w:val="28"/>
        </w:rPr>
      </w:pPr>
    </w:p>
    <w:p w14:paraId="00F675BF" w14:textId="77777777" w:rsidR="005E35CE" w:rsidRPr="009C647E" w:rsidRDefault="005E35CE" w:rsidP="005E35CE">
      <w:pPr>
        <w:jc w:val="center"/>
        <w:rPr>
          <w:b/>
          <w:sz w:val="28"/>
          <w:szCs w:val="28"/>
        </w:rPr>
      </w:pPr>
      <w:r w:rsidRPr="7C1D1C6B">
        <w:rPr>
          <w:rFonts w:ascii="Times" w:eastAsia="Times" w:hAnsi="Times" w:cs="Times"/>
          <w:b/>
          <w:bCs/>
          <w:sz w:val="28"/>
          <w:szCs w:val="28"/>
        </w:rPr>
        <w:t>Disposition Faculty Assessment</w:t>
      </w:r>
    </w:p>
    <w:p w14:paraId="0A0FDA29" w14:textId="77777777" w:rsidR="005E35CE" w:rsidRPr="009C647E" w:rsidRDefault="005E35CE" w:rsidP="005E35CE">
      <w:pPr>
        <w:rPr>
          <w:sz w:val="20"/>
          <w:szCs w:val="20"/>
        </w:rPr>
      </w:pPr>
    </w:p>
    <w:p w14:paraId="1D310C19" w14:textId="77777777" w:rsidR="005E35CE" w:rsidRDefault="005E35CE" w:rsidP="005E35CE">
      <w:pPr>
        <w:rPr>
          <w:sz w:val="20"/>
          <w:szCs w:val="20"/>
        </w:rPr>
      </w:pPr>
      <w:r w:rsidRPr="7C1D1C6B">
        <w:rPr>
          <w:rFonts w:ascii="Times" w:eastAsia="Times" w:hAnsi="Times" w:cs="Times"/>
          <w:sz w:val="20"/>
          <w:szCs w:val="20"/>
        </w:rPr>
        <w:t>The following competencies represent professional dispositions that are considered essential for practitioners within the early childhood field. Throughout the program, students will be assessed on dispositional strengths and challenges based on each adapted benchmark below and assessment via the provided Rubric. Ideally, this information will be used in identifying opportunities for growth.</w:t>
      </w:r>
    </w:p>
    <w:p w14:paraId="7DA9D8B5" w14:textId="77777777" w:rsidR="005E35CE" w:rsidRDefault="005E35CE" w:rsidP="005E35CE">
      <w:pPr>
        <w:rPr>
          <w:sz w:val="20"/>
          <w:szCs w:val="20"/>
        </w:rPr>
      </w:pPr>
    </w:p>
    <w:tbl>
      <w:tblPr>
        <w:tblStyle w:val="TableGrid"/>
        <w:tblW w:w="0" w:type="auto"/>
        <w:jc w:val="center"/>
        <w:tblLook w:val="04A0" w:firstRow="1" w:lastRow="0" w:firstColumn="1" w:lastColumn="0" w:noHBand="0" w:noVBand="1"/>
      </w:tblPr>
      <w:tblGrid>
        <w:gridCol w:w="2437"/>
        <w:gridCol w:w="2137"/>
        <w:gridCol w:w="2168"/>
        <w:gridCol w:w="2093"/>
        <w:gridCol w:w="2160"/>
        <w:gridCol w:w="2181"/>
      </w:tblGrid>
      <w:tr w:rsidR="005E35CE" w14:paraId="3B90CFC6" w14:textId="77777777" w:rsidTr="002E60D2">
        <w:trPr>
          <w:trHeight w:val="205"/>
          <w:jc w:val="center"/>
        </w:trPr>
        <w:tc>
          <w:tcPr>
            <w:tcW w:w="13176" w:type="dxa"/>
            <w:gridSpan w:val="6"/>
          </w:tcPr>
          <w:p w14:paraId="00BBB163" w14:textId="4094EBC3" w:rsidR="005E35CE" w:rsidRPr="7C1D1C6B" w:rsidRDefault="005E35CE" w:rsidP="00287118">
            <w:pPr>
              <w:rPr>
                <w:rFonts w:ascii="Times" w:eastAsia="Times" w:hAnsi="Times" w:cs="Times"/>
                <w:b/>
                <w:bCs/>
                <w:sz w:val="20"/>
                <w:szCs w:val="20"/>
              </w:rPr>
            </w:pPr>
            <w:r>
              <w:rPr>
                <w:rFonts w:ascii="Times New Roman" w:eastAsia="Times New Roman" w:hAnsi="Times New Roman" w:cs="Times New Roman"/>
                <w:b/>
                <w:sz w:val="20"/>
                <w:szCs w:val="20"/>
              </w:rPr>
              <w:t>PPD 8:</w:t>
            </w:r>
            <w:r w:rsidRPr="008A687F">
              <w:rPr>
                <w:rFonts w:ascii="Times New Roman" w:eastAsia="Times New Roman" w:hAnsi="Times New Roman" w:cs="Times New Roman"/>
                <w:b/>
                <w:sz w:val="20"/>
                <w:szCs w:val="20"/>
              </w:rPr>
              <w:t>Communicates in writing, verbally and non-verbally communication skills with children, families, and colleagues that supports culturally, linguistically diverse populations; program functioning; family and community collaboration; and healthy child development and learnin</w:t>
            </w:r>
            <w:r>
              <w:rPr>
                <w:rFonts w:ascii="Times New Roman" w:eastAsia="Times New Roman" w:hAnsi="Times New Roman" w:cs="Times New Roman"/>
                <w:b/>
                <w:sz w:val="20"/>
                <w:szCs w:val="20"/>
              </w:rPr>
              <w:t>g</w:t>
            </w:r>
          </w:p>
        </w:tc>
      </w:tr>
      <w:tr w:rsidR="005E35CE" w14:paraId="578B7FB2" w14:textId="77777777" w:rsidTr="002E60D2">
        <w:trPr>
          <w:trHeight w:val="205"/>
          <w:jc w:val="center"/>
        </w:trPr>
        <w:tc>
          <w:tcPr>
            <w:tcW w:w="2437" w:type="dxa"/>
          </w:tcPr>
          <w:p w14:paraId="3D7FC13B" w14:textId="77777777" w:rsidR="005E35CE" w:rsidRDefault="005E35CE" w:rsidP="00287118">
            <w:pPr>
              <w:rPr>
                <w:rFonts w:ascii="Times" w:eastAsia="Times" w:hAnsi="Times" w:cs="Times"/>
                <w:sz w:val="20"/>
                <w:szCs w:val="20"/>
              </w:rPr>
            </w:pPr>
          </w:p>
        </w:tc>
        <w:tc>
          <w:tcPr>
            <w:tcW w:w="2137" w:type="dxa"/>
          </w:tcPr>
          <w:p w14:paraId="6924C727" w14:textId="77777777" w:rsidR="005E35CE" w:rsidRPr="7C1D1C6B" w:rsidRDefault="005E35CE" w:rsidP="002E60D2">
            <w:pPr>
              <w:jc w:val="center"/>
              <w:rPr>
                <w:rFonts w:ascii="Times" w:eastAsia="Times" w:hAnsi="Times" w:cs="Times"/>
                <w:b/>
                <w:bCs/>
                <w:sz w:val="20"/>
                <w:szCs w:val="20"/>
              </w:rPr>
            </w:pPr>
            <w:r w:rsidRPr="00D24FEB">
              <w:rPr>
                <w:rFonts w:ascii="Times" w:eastAsia="Times" w:hAnsi="Times" w:cs="Times"/>
                <w:sz w:val="20"/>
                <w:szCs w:val="20"/>
              </w:rPr>
              <w:t>No opportunity to demonstrate</w:t>
            </w:r>
          </w:p>
        </w:tc>
        <w:tc>
          <w:tcPr>
            <w:tcW w:w="2168" w:type="dxa"/>
          </w:tcPr>
          <w:p w14:paraId="42F91163"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Distinguished</w:t>
            </w:r>
          </w:p>
        </w:tc>
        <w:tc>
          <w:tcPr>
            <w:tcW w:w="2093" w:type="dxa"/>
          </w:tcPr>
          <w:p w14:paraId="681CE438"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Proficient</w:t>
            </w:r>
          </w:p>
        </w:tc>
        <w:tc>
          <w:tcPr>
            <w:tcW w:w="2160" w:type="dxa"/>
          </w:tcPr>
          <w:p w14:paraId="376C2FB5"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Needs Improvement</w:t>
            </w:r>
          </w:p>
        </w:tc>
        <w:tc>
          <w:tcPr>
            <w:tcW w:w="2181" w:type="dxa"/>
          </w:tcPr>
          <w:p w14:paraId="4C6EF3CB" w14:textId="77777777" w:rsidR="005E35CE" w:rsidRPr="7C1D1C6B" w:rsidRDefault="005E35CE" w:rsidP="002E60D2">
            <w:pPr>
              <w:jc w:val="center"/>
              <w:rPr>
                <w:rFonts w:ascii="Times" w:eastAsia="Times" w:hAnsi="Times" w:cs="Times"/>
                <w:b/>
                <w:bCs/>
                <w:sz w:val="20"/>
                <w:szCs w:val="20"/>
              </w:rPr>
            </w:pPr>
            <w:r w:rsidRPr="7C1D1C6B">
              <w:rPr>
                <w:rFonts w:ascii="Times" w:eastAsia="Times" w:hAnsi="Times" w:cs="Times"/>
                <w:sz w:val="20"/>
                <w:szCs w:val="20"/>
              </w:rPr>
              <w:t>Unsatisfactory</w:t>
            </w:r>
          </w:p>
        </w:tc>
      </w:tr>
      <w:tr w:rsidR="005E35CE" w14:paraId="7B3CD0EF" w14:textId="77777777" w:rsidTr="002E60D2">
        <w:trPr>
          <w:trHeight w:val="205"/>
          <w:jc w:val="center"/>
        </w:trPr>
        <w:tc>
          <w:tcPr>
            <w:tcW w:w="2437" w:type="dxa"/>
          </w:tcPr>
          <w:p w14:paraId="1DAEBE69" w14:textId="77777777" w:rsidR="005E35CE" w:rsidRDefault="005E35CE" w:rsidP="00287118">
            <w:pPr>
              <w:rPr>
                <w:rFonts w:ascii="Times" w:eastAsia="Times" w:hAnsi="Times" w:cs="Times"/>
                <w:sz w:val="20"/>
                <w:szCs w:val="20"/>
              </w:rPr>
            </w:pPr>
            <w:r>
              <w:rPr>
                <w:rFonts w:ascii="Times" w:eastAsia="Times" w:hAnsi="Times" w:cs="Times"/>
                <w:sz w:val="20"/>
                <w:szCs w:val="20"/>
              </w:rPr>
              <w:t>D</w:t>
            </w:r>
            <w:r w:rsidRPr="7C1D1C6B">
              <w:rPr>
                <w:rFonts w:ascii="Times" w:eastAsia="Times" w:hAnsi="Times" w:cs="Times"/>
                <w:sz w:val="20"/>
                <w:szCs w:val="20"/>
              </w:rPr>
              <w:t>emonstrate</w:t>
            </w:r>
            <w:r>
              <w:rPr>
                <w:rFonts w:ascii="Times" w:eastAsia="Times" w:hAnsi="Times" w:cs="Times"/>
                <w:sz w:val="20"/>
                <w:szCs w:val="20"/>
              </w:rPr>
              <w:t>s</w:t>
            </w:r>
            <w:r w:rsidRPr="7C1D1C6B">
              <w:rPr>
                <w:rFonts w:ascii="Times" w:eastAsia="Times" w:hAnsi="Times" w:cs="Times"/>
                <w:sz w:val="20"/>
                <w:szCs w:val="20"/>
              </w:rPr>
              <w:t xml:space="preserve"> </w:t>
            </w:r>
            <w:r>
              <w:rPr>
                <w:rFonts w:ascii="Times" w:eastAsia="Times" w:hAnsi="Times" w:cs="Times"/>
                <w:sz w:val="20"/>
                <w:szCs w:val="20"/>
              </w:rPr>
              <w:t xml:space="preserve">written and </w:t>
            </w:r>
            <w:r w:rsidRPr="7C1D1C6B">
              <w:rPr>
                <w:rFonts w:ascii="Times" w:eastAsia="Times" w:hAnsi="Times" w:cs="Times"/>
                <w:sz w:val="20"/>
                <w:szCs w:val="20"/>
              </w:rPr>
              <w:t>oral communication skills with children, and with adults, that are responsive to diverse communication styles, abilities, and situations.</w:t>
            </w:r>
          </w:p>
        </w:tc>
        <w:tc>
          <w:tcPr>
            <w:tcW w:w="2137" w:type="dxa"/>
          </w:tcPr>
          <w:p w14:paraId="53CB8774" w14:textId="77777777" w:rsidR="005E35CE" w:rsidRPr="7C1D1C6B" w:rsidRDefault="005E35CE" w:rsidP="00287118">
            <w:pPr>
              <w:rPr>
                <w:rFonts w:ascii="Times" w:eastAsia="Times" w:hAnsi="Times" w:cs="Times"/>
                <w:b/>
                <w:bCs/>
                <w:sz w:val="20"/>
                <w:szCs w:val="20"/>
              </w:rPr>
            </w:pPr>
          </w:p>
        </w:tc>
        <w:tc>
          <w:tcPr>
            <w:tcW w:w="2168" w:type="dxa"/>
          </w:tcPr>
          <w:p w14:paraId="421847A7" w14:textId="77777777" w:rsidR="005E35CE" w:rsidRPr="7C1D1C6B" w:rsidRDefault="005E35CE" w:rsidP="00287118">
            <w:pPr>
              <w:rPr>
                <w:rFonts w:ascii="Times" w:eastAsia="Times" w:hAnsi="Times" w:cs="Times"/>
                <w:b/>
                <w:bCs/>
                <w:sz w:val="20"/>
                <w:szCs w:val="20"/>
              </w:rPr>
            </w:pPr>
          </w:p>
        </w:tc>
        <w:tc>
          <w:tcPr>
            <w:tcW w:w="2093" w:type="dxa"/>
          </w:tcPr>
          <w:p w14:paraId="3881BBB1" w14:textId="77777777" w:rsidR="005E35CE" w:rsidRPr="7C1D1C6B" w:rsidRDefault="005E35CE" w:rsidP="00287118">
            <w:pPr>
              <w:rPr>
                <w:rFonts w:ascii="Times" w:eastAsia="Times" w:hAnsi="Times" w:cs="Times"/>
                <w:b/>
                <w:bCs/>
                <w:sz w:val="20"/>
                <w:szCs w:val="20"/>
              </w:rPr>
            </w:pPr>
          </w:p>
        </w:tc>
        <w:tc>
          <w:tcPr>
            <w:tcW w:w="2160" w:type="dxa"/>
          </w:tcPr>
          <w:p w14:paraId="640A4FF6" w14:textId="77777777" w:rsidR="005E35CE" w:rsidRPr="7C1D1C6B" w:rsidRDefault="005E35CE" w:rsidP="00287118">
            <w:pPr>
              <w:rPr>
                <w:rFonts w:ascii="Times" w:eastAsia="Times" w:hAnsi="Times" w:cs="Times"/>
                <w:b/>
                <w:bCs/>
                <w:sz w:val="20"/>
                <w:szCs w:val="20"/>
              </w:rPr>
            </w:pPr>
          </w:p>
        </w:tc>
        <w:tc>
          <w:tcPr>
            <w:tcW w:w="2181" w:type="dxa"/>
          </w:tcPr>
          <w:p w14:paraId="7AAA8853" w14:textId="77777777" w:rsidR="005E35CE" w:rsidRPr="7C1D1C6B" w:rsidRDefault="005E35CE" w:rsidP="00287118">
            <w:pPr>
              <w:rPr>
                <w:rFonts w:ascii="Times" w:eastAsia="Times" w:hAnsi="Times" w:cs="Times"/>
                <w:b/>
                <w:bCs/>
                <w:sz w:val="20"/>
                <w:szCs w:val="20"/>
              </w:rPr>
            </w:pPr>
          </w:p>
        </w:tc>
      </w:tr>
      <w:tr w:rsidR="005E35CE" w14:paraId="3E886564" w14:textId="77777777" w:rsidTr="002E60D2">
        <w:trPr>
          <w:trHeight w:val="205"/>
          <w:jc w:val="center"/>
        </w:trPr>
        <w:tc>
          <w:tcPr>
            <w:tcW w:w="2437" w:type="dxa"/>
          </w:tcPr>
          <w:p w14:paraId="67285988" w14:textId="77777777" w:rsidR="005E35CE" w:rsidRDefault="005E35CE" w:rsidP="00287118">
            <w:pPr>
              <w:rPr>
                <w:rFonts w:ascii="Times" w:eastAsia="Times" w:hAnsi="Times" w:cs="Times"/>
                <w:sz w:val="20"/>
                <w:szCs w:val="20"/>
              </w:rPr>
            </w:pPr>
            <w:r>
              <w:rPr>
                <w:rFonts w:ascii="Times Roman" w:eastAsia="Times" w:hAnsi="Times Roman" w:cs="Times"/>
                <w:sz w:val="20"/>
                <w:szCs w:val="20"/>
              </w:rPr>
              <w:t>A</w:t>
            </w:r>
            <w:r w:rsidRPr="00EE1700">
              <w:rPr>
                <w:rFonts w:ascii="Times Roman" w:eastAsia="Times" w:hAnsi="Times Roman" w:cs="Times"/>
                <w:sz w:val="20"/>
                <w:szCs w:val="20"/>
              </w:rPr>
              <w:t>dapt</w:t>
            </w:r>
            <w:r>
              <w:rPr>
                <w:rFonts w:ascii="Times Roman" w:eastAsia="Times" w:hAnsi="Times Roman" w:cs="Times"/>
                <w:sz w:val="20"/>
                <w:szCs w:val="20"/>
              </w:rPr>
              <w:t>s</w:t>
            </w:r>
            <w:r w:rsidRPr="00EE1700">
              <w:rPr>
                <w:rFonts w:ascii="Times Roman" w:eastAsia="Times" w:hAnsi="Times Roman" w:cs="Times"/>
                <w:sz w:val="20"/>
                <w:szCs w:val="20"/>
              </w:rPr>
              <w:t xml:space="preserve"> communication style and practices to reflect diversity among children, family members, and other adults. </w:t>
            </w:r>
          </w:p>
        </w:tc>
        <w:tc>
          <w:tcPr>
            <w:tcW w:w="2137" w:type="dxa"/>
          </w:tcPr>
          <w:p w14:paraId="11FFA83A" w14:textId="77777777" w:rsidR="005E35CE" w:rsidRPr="7C1D1C6B" w:rsidRDefault="005E35CE" w:rsidP="00287118">
            <w:pPr>
              <w:rPr>
                <w:rFonts w:ascii="Times" w:eastAsia="Times" w:hAnsi="Times" w:cs="Times"/>
                <w:b/>
                <w:bCs/>
                <w:sz w:val="20"/>
                <w:szCs w:val="20"/>
              </w:rPr>
            </w:pPr>
          </w:p>
        </w:tc>
        <w:tc>
          <w:tcPr>
            <w:tcW w:w="2168" w:type="dxa"/>
          </w:tcPr>
          <w:p w14:paraId="17E5692D" w14:textId="77777777" w:rsidR="005E35CE" w:rsidRPr="7C1D1C6B" w:rsidRDefault="005E35CE" w:rsidP="00287118">
            <w:pPr>
              <w:rPr>
                <w:rFonts w:ascii="Times" w:eastAsia="Times" w:hAnsi="Times" w:cs="Times"/>
                <w:b/>
                <w:bCs/>
                <w:sz w:val="20"/>
                <w:szCs w:val="20"/>
              </w:rPr>
            </w:pPr>
          </w:p>
        </w:tc>
        <w:tc>
          <w:tcPr>
            <w:tcW w:w="2093" w:type="dxa"/>
          </w:tcPr>
          <w:p w14:paraId="5700AE5A" w14:textId="77777777" w:rsidR="005E35CE" w:rsidRPr="7C1D1C6B" w:rsidRDefault="005E35CE" w:rsidP="00287118">
            <w:pPr>
              <w:rPr>
                <w:rFonts w:ascii="Times" w:eastAsia="Times" w:hAnsi="Times" w:cs="Times"/>
                <w:b/>
                <w:bCs/>
                <w:sz w:val="20"/>
                <w:szCs w:val="20"/>
              </w:rPr>
            </w:pPr>
          </w:p>
        </w:tc>
        <w:tc>
          <w:tcPr>
            <w:tcW w:w="2160" w:type="dxa"/>
          </w:tcPr>
          <w:p w14:paraId="502D85B7" w14:textId="77777777" w:rsidR="005E35CE" w:rsidRPr="7C1D1C6B" w:rsidRDefault="005E35CE" w:rsidP="00287118">
            <w:pPr>
              <w:rPr>
                <w:rFonts w:ascii="Times" w:eastAsia="Times" w:hAnsi="Times" w:cs="Times"/>
                <w:b/>
                <w:bCs/>
                <w:sz w:val="20"/>
                <w:szCs w:val="20"/>
              </w:rPr>
            </w:pPr>
          </w:p>
        </w:tc>
        <w:tc>
          <w:tcPr>
            <w:tcW w:w="2181" w:type="dxa"/>
          </w:tcPr>
          <w:p w14:paraId="7D6FA135" w14:textId="77777777" w:rsidR="005E35CE" w:rsidRPr="7C1D1C6B" w:rsidRDefault="005E35CE" w:rsidP="00287118">
            <w:pPr>
              <w:rPr>
                <w:rFonts w:ascii="Times" w:eastAsia="Times" w:hAnsi="Times" w:cs="Times"/>
                <w:b/>
                <w:bCs/>
                <w:sz w:val="20"/>
                <w:szCs w:val="20"/>
              </w:rPr>
            </w:pPr>
          </w:p>
        </w:tc>
      </w:tr>
      <w:tr w:rsidR="005E35CE" w14:paraId="087AFC7E" w14:textId="77777777" w:rsidTr="002E60D2">
        <w:trPr>
          <w:trHeight w:val="205"/>
          <w:jc w:val="center"/>
        </w:trPr>
        <w:tc>
          <w:tcPr>
            <w:tcW w:w="2437" w:type="dxa"/>
          </w:tcPr>
          <w:p w14:paraId="11A67FFA" w14:textId="77777777" w:rsidR="005E35CE" w:rsidRDefault="005E35CE" w:rsidP="00287118">
            <w:pPr>
              <w:rPr>
                <w:rFonts w:ascii="Times" w:eastAsia="Times" w:hAnsi="Times" w:cs="Times"/>
                <w:sz w:val="20"/>
                <w:szCs w:val="20"/>
              </w:rPr>
            </w:pPr>
            <w:r>
              <w:rPr>
                <w:rFonts w:ascii="Times Roman" w:eastAsia="Times" w:hAnsi="Times Roman" w:cs="Times"/>
                <w:sz w:val="20"/>
                <w:szCs w:val="20"/>
              </w:rPr>
              <w:t>Uses written and verbal communication to establish strong, collaborative relationships with families.</w:t>
            </w:r>
          </w:p>
        </w:tc>
        <w:tc>
          <w:tcPr>
            <w:tcW w:w="2137" w:type="dxa"/>
          </w:tcPr>
          <w:p w14:paraId="3B885AB5" w14:textId="77777777" w:rsidR="005E35CE" w:rsidRPr="7C1D1C6B" w:rsidRDefault="005E35CE" w:rsidP="00287118">
            <w:pPr>
              <w:rPr>
                <w:rFonts w:ascii="Times" w:eastAsia="Times" w:hAnsi="Times" w:cs="Times"/>
                <w:b/>
                <w:bCs/>
                <w:sz w:val="20"/>
                <w:szCs w:val="20"/>
              </w:rPr>
            </w:pPr>
          </w:p>
        </w:tc>
        <w:tc>
          <w:tcPr>
            <w:tcW w:w="2168" w:type="dxa"/>
          </w:tcPr>
          <w:p w14:paraId="790CB721" w14:textId="77777777" w:rsidR="005E35CE" w:rsidRPr="7C1D1C6B" w:rsidRDefault="005E35CE" w:rsidP="00287118">
            <w:pPr>
              <w:rPr>
                <w:rFonts w:ascii="Times" w:eastAsia="Times" w:hAnsi="Times" w:cs="Times"/>
                <w:b/>
                <w:bCs/>
                <w:sz w:val="20"/>
                <w:szCs w:val="20"/>
              </w:rPr>
            </w:pPr>
          </w:p>
        </w:tc>
        <w:tc>
          <w:tcPr>
            <w:tcW w:w="2093" w:type="dxa"/>
          </w:tcPr>
          <w:p w14:paraId="77DA63F9" w14:textId="77777777" w:rsidR="005E35CE" w:rsidRPr="7C1D1C6B" w:rsidRDefault="005E35CE" w:rsidP="00287118">
            <w:pPr>
              <w:rPr>
                <w:rFonts w:ascii="Times" w:eastAsia="Times" w:hAnsi="Times" w:cs="Times"/>
                <w:b/>
                <w:bCs/>
                <w:sz w:val="20"/>
                <w:szCs w:val="20"/>
              </w:rPr>
            </w:pPr>
          </w:p>
        </w:tc>
        <w:tc>
          <w:tcPr>
            <w:tcW w:w="2160" w:type="dxa"/>
          </w:tcPr>
          <w:p w14:paraId="103A3262" w14:textId="77777777" w:rsidR="005E35CE" w:rsidRPr="7C1D1C6B" w:rsidRDefault="005E35CE" w:rsidP="00287118">
            <w:pPr>
              <w:rPr>
                <w:rFonts w:ascii="Times" w:eastAsia="Times" w:hAnsi="Times" w:cs="Times"/>
                <w:b/>
                <w:bCs/>
                <w:sz w:val="20"/>
                <w:szCs w:val="20"/>
              </w:rPr>
            </w:pPr>
          </w:p>
        </w:tc>
        <w:tc>
          <w:tcPr>
            <w:tcW w:w="2181" w:type="dxa"/>
          </w:tcPr>
          <w:p w14:paraId="23AB94DF" w14:textId="77777777" w:rsidR="005E35CE" w:rsidRPr="7C1D1C6B" w:rsidRDefault="005E35CE" w:rsidP="00287118">
            <w:pPr>
              <w:rPr>
                <w:rFonts w:ascii="Times" w:eastAsia="Times" w:hAnsi="Times" w:cs="Times"/>
                <w:b/>
                <w:bCs/>
                <w:sz w:val="20"/>
                <w:szCs w:val="20"/>
              </w:rPr>
            </w:pPr>
          </w:p>
        </w:tc>
      </w:tr>
      <w:tr w:rsidR="005E35CE" w14:paraId="7D1B3145" w14:textId="77777777" w:rsidTr="002E60D2">
        <w:trPr>
          <w:trHeight w:val="205"/>
          <w:jc w:val="center"/>
        </w:trPr>
        <w:tc>
          <w:tcPr>
            <w:tcW w:w="2437" w:type="dxa"/>
          </w:tcPr>
          <w:p w14:paraId="71351A34" w14:textId="77777777" w:rsidR="005E35CE" w:rsidRDefault="005E35CE" w:rsidP="00287118">
            <w:pPr>
              <w:rPr>
                <w:rFonts w:ascii="Times" w:eastAsia="Times" w:hAnsi="Times" w:cs="Times"/>
                <w:sz w:val="20"/>
                <w:szCs w:val="20"/>
              </w:rPr>
            </w:pPr>
            <w:r>
              <w:rPr>
                <w:rFonts w:ascii="Times Roman" w:eastAsia="Times" w:hAnsi="Times Roman" w:cs="Times"/>
                <w:sz w:val="20"/>
                <w:szCs w:val="20"/>
              </w:rPr>
              <w:t>Uses written and verbal communication to establish strong, collaborative relationships with community organizations.</w:t>
            </w:r>
          </w:p>
        </w:tc>
        <w:tc>
          <w:tcPr>
            <w:tcW w:w="2137" w:type="dxa"/>
          </w:tcPr>
          <w:p w14:paraId="1D3B3215" w14:textId="77777777" w:rsidR="005E35CE" w:rsidRPr="7C1D1C6B" w:rsidRDefault="005E35CE" w:rsidP="00287118">
            <w:pPr>
              <w:rPr>
                <w:rFonts w:ascii="Times" w:eastAsia="Times" w:hAnsi="Times" w:cs="Times"/>
                <w:b/>
                <w:bCs/>
                <w:sz w:val="20"/>
                <w:szCs w:val="20"/>
              </w:rPr>
            </w:pPr>
          </w:p>
        </w:tc>
        <w:tc>
          <w:tcPr>
            <w:tcW w:w="2168" w:type="dxa"/>
          </w:tcPr>
          <w:p w14:paraId="02FD0668" w14:textId="77777777" w:rsidR="005E35CE" w:rsidRPr="7C1D1C6B" w:rsidRDefault="005E35CE" w:rsidP="00287118">
            <w:pPr>
              <w:rPr>
                <w:rFonts w:ascii="Times" w:eastAsia="Times" w:hAnsi="Times" w:cs="Times"/>
                <w:b/>
                <w:bCs/>
                <w:sz w:val="20"/>
                <w:szCs w:val="20"/>
              </w:rPr>
            </w:pPr>
          </w:p>
        </w:tc>
        <w:tc>
          <w:tcPr>
            <w:tcW w:w="2093" w:type="dxa"/>
          </w:tcPr>
          <w:p w14:paraId="3FEB6ECA" w14:textId="77777777" w:rsidR="005E35CE" w:rsidRPr="7C1D1C6B" w:rsidRDefault="005E35CE" w:rsidP="00287118">
            <w:pPr>
              <w:rPr>
                <w:rFonts w:ascii="Times" w:eastAsia="Times" w:hAnsi="Times" w:cs="Times"/>
                <w:b/>
                <w:bCs/>
                <w:sz w:val="20"/>
                <w:szCs w:val="20"/>
              </w:rPr>
            </w:pPr>
          </w:p>
        </w:tc>
        <w:tc>
          <w:tcPr>
            <w:tcW w:w="2160" w:type="dxa"/>
          </w:tcPr>
          <w:p w14:paraId="46061F44" w14:textId="77777777" w:rsidR="005E35CE" w:rsidRPr="7C1D1C6B" w:rsidRDefault="005E35CE" w:rsidP="00287118">
            <w:pPr>
              <w:rPr>
                <w:rFonts w:ascii="Times" w:eastAsia="Times" w:hAnsi="Times" w:cs="Times"/>
                <w:b/>
                <w:bCs/>
                <w:sz w:val="20"/>
                <w:szCs w:val="20"/>
              </w:rPr>
            </w:pPr>
          </w:p>
        </w:tc>
        <w:tc>
          <w:tcPr>
            <w:tcW w:w="2181" w:type="dxa"/>
          </w:tcPr>
          <w:p w14:paraId="73EA430D" w14:textId="77777777" w:rsidR="005E35CE" w:rsidRPr="7C1D1C6B" w:rsidRDefault="005E35CE" w:rsidP="00287118">
            <w:pPr>
              <w:rPr>
                <w:rFonts w:ascii="Times" w:eastAsia="Times" w:hAnsi="Times" w:cs="Times"/>
                <w:b/>
                <w:bCs/>
                <w:sz w:val="20"/>
                <w:szCs w:val="20"/>
              </w:rPr>
            </w:pPr>
          </w:p>
        </w:tc>
      </w:tr>
      <w:tr w:rsidR="005E35CE" w14:paraId="3BE7E85D" w14:textId="77777777" w:rsidTr="002E60D2">
        <w:trPr>
          <w:trHeight w:val="205"/>
          <w:jc w:val="center"/>
        </w:trPr>
        <w:tc>
          <w:tcPr>
            <w:tcW w:w="2437" w:type="dxa"/>
          </w:tcPr>
          <w:p w14:paraId="173E2578" w14:textId="77777777" w:rsidR="005E35CE" w:rsidRDefault="005E35CE" w:rsidP="00287118">
            <w:pPr>
              <w:rPr>
                <w:rFonts w:ascii="Times" w:eastAsia="Times" w:hAnsi="Times" w:cs="Times"/>
                <w:sz w:val="20"/>
                <w:szCs w:val="20"/>
              </w:rPr>
            </w:pPr>
            <w:r>
              <w:rPr>
                <w:rFonts w:ascii="Times" w:eastAsia="Times" w:hAnsi="Times" w:cs="Times"/>
                <w:sz w:val="20"/>
                <w:szCs w:val="20"/>
              </w:rPr>
              <w:t xml:space="preserve">Keeps and maintains records in a manner that supports program functioning. </w:t>
            </w:r>
          </w:p>
        </w:tc>
        <w:tc>
          <w:tcPr>
            <w:tcW w:w="2137" w:type="dxa"/>
          </w:tcPr>
          <w:p w14:paraId="46303ABE" w14:textId="77777777" w:rsidR="005E35CE" w:rsidRPr="7C1D1C6B" w:rsidRDefault="005E35CE" w:rsidP="00287118">
            <w:pPr>
              <w:rPr>
                <w:rFonts w:ascii="Times" w:eastAsia="Times" w:hAnsi="Times" w:cs="Times"/>
                <w:b/>
                <w:bCs/>
                <w:sz w:val="20"/>
                <w:szCs w:val="20"/>
              </w:rPr>
            </w:pPr>
          </w:p>
        </w:tc>
        <w:tc>
          <w:tcPr>
            <w:tcW w:w="2168" w:type="dxa"/>
          </w:tcPr>
          <w:p w14:paraId="434A762C" w14:textId="77777777" w:rsidR="005E35CE" w:rsidRPr="7C1D1C6B" w:rsidRDefault="005E35CE" w:rsidP="00287118">
            <w:pPr>
              <w:rPr>
                <w:rFonts w:ascii="Times" w:eastAsia="Times" w:hAnsi="Times" w:cs="Times"/>
                <w:b/>
                <w:bCs/>
                <w:sz w:val="20"/>
                <w:szCs w:val="20"/>
              </w:rPr>
            </w:pPr>
          </w:p>
        </w:tc>
        <w:tc>
          <w:tcPr>
            <w:tcW w:w="2093" w:type="dxa"/>
          </w:tcPr>
          <w:p w14:paraId="1AA44616" w14:textId="77777777" w:rsidR="005E35CE" w:rsidRPr="7C1D1C6B" w:rsidRDefault="005E35CE" w:rsidP="00287118">
            <w:pPr>
              <w:rPr>
                <w:rFonts w:ascii="Times" w:eastAsia="Times" w:hAnsi="Times" w:cs="Times"/>
                <w:b/>
                <w:bCs/>
                <w:sz w:val="20"/>
                <w:szCs w:val="20"/>
              </w:rPr>
            </w:pPr>
          </w:p>
        </w:tc>
        <w:tc>
          <w:tcPr>
            <w:tcW w:w="2160" w:type="dxa"/>
          </w:tcPr>
          <w:p w14:paraId="2B217423" w14:textId="77777777" w:rsidR="005E35CE" w:rsidRPr="7C1D1C6B" w:rsidRDefault="005E35CE" w:rsidP="00287118">
            <w:pPr>
              <w:rPr>
                <w:rFonts w:ascii="Times" w:eastAsia="Times" w:hAnsi="Times" w:cs="Times"/>
                <w:b/>
                <w:bCs/>
                <w:sz w:val="20"/>
                <w:szCs w:val="20"/>
              </w:rPr>
            </w:pPr>
          </w:p>
        </w:tc>
        <w:tc>
          <w:tcPr>
            <w:tcW w:w="2181" w:type="dxa"/>
          </w:tcPr>
          <w:p w14:paraId="3D713AC2" w14:textId="77777777" w:rsidR="005E35CE" w:rsidRPr="7C1D1C6B" w:rsidRDefault="005E35CE" w:rsidP="00287118">
            <w:pPr>
              <w:rPr>
                <w:rFonts w:ascii="Times" w:eastAsia="Times" w:hAnsi="Times" w:cs="Times"/>
                <w:b/>
                <w:bCs/>
                <w:sz w:val="20"/>
                <w:szCs w:val="20"/>
              </w:rPr>
            </w:pPr>
          </w:p>
        </w:tc>
      </w:tr>
      <w:tr w:rsidR="005E35CE" w14:paraId="14021E96" w14:textId="77777777" w:rsidTr="002E60D2">
        <w:trPr>
          <w:trHeight w:val="205"/>
          <w:jc w:val="center"/>
        </w:trPr>
        <w:tc>
          <w:tcPr>
            <w:tcW w:w="2437" w:type="dxa"/>
          </w:tcPr>
          <w:p w14:paraId="4ACA00FD" w14:textId="77777777" w:rsidR="005E35CE" w:rsidRDefault="005E35CE" w:rsidP="00287118">
            <w:pPr>
              <w:rPr>
                <w:rFonts w:ascii="Times" w:eastAsia="Times" w:hAnsi="Times" w:cs="Times"/>
                <w:sz w:val="20"/>
                <w:szCs w:val="20"/>
              </w:rPr>
            </w:pPr>
            <w:r>
              <w:rPr>
                <w:rFonts w:ascii="Times Roman" w:hAnsi="Times Roman"/>
                <w:sz w:val="20"/>
                <w:szCs w:val="20"/>
              </w:rPr>
              <w:t>Applies</w:t>
            </w:r>
            <w:r w:rsidRPr="00EE1700">
              <w:rPr>
                <w:rFonts w:ascii="Times Roman" w:hAnsi="Times Roman"/>
                <w:sz w:val="20"/>
                <w:szCs w:val="20"/>
              </w:rPr>
              <w:t xml:space="preserve"> proper grammar, </w:t>
            </w:r>
            <w:r w:rsidRPr="00EE1700">
              <w:rPr>
                <w:rFonts w:ascii="Times Roman" w:hAnsi="Times Roman"/>
                <w:sz w:val="20"/>
                <w:szCs w:val="20"/>
              </w:rPr>
              <w:lastRenderedPageBreak/>
              <w:t xml:space="preserve">spelling, and usage of terms when communicating with young children, families and colleagues </w:t>
            </w:r>
          </w:p>
        </w:tc>
        <w:tc>
          <w:tcPr>
            <w:tcW w:w="2137" w:type="dxa"/>
          </w:tcPr>
          <w:p w14:paraId="4294D582" w14:textId="77777777" w:rsidR="005E35CE" w:rsidRPr="7C1D1C6B" w:rsidRDefault="005E35CE" w:rsidP="00287118">
            <w:pPr>
              <w:rPr>
                <w:rFonts w:ascii="Times" w:eastAsia="Times" w:hAnsi="Times" w:cs="Times"/>
                <w:b/>
                <w:bCs/>
                <w:sz w:val="20"/>
                <w:szCs w:val="20"/>
              </w:rPr>
            </w:pPr>
          </w:p>
        </w:tc>
        <w:tc>
          <w:tcPr>
            <w:tcW w:w="2168" w:type="dxa"/>
          </w:tcPr>
          <w:p w14:paraId="62CFAFC5" w14:textId="77777777" w:rsidR="005E35CE" w:rsidRPr="7C1D1C6B" w:rsidRDefault="005E35CE" w:rsidP="00287118">
            <w:pPr>
              <w:rPr>
                <w:rFonts w:ascii="Times" w:eastAsia="Times" w:hAnsi="Times" w:cs="Times"/>
                <w:b/>
                <w:bCs/>
                <w:sz w:val="20"/>
                <w:szCs w:val="20"/>
              </w:rPr>
            </w:pPr>
          </w:p>
        </w:tc>
        <w:tc>
          <w:tcPr>
            <w:tcW w:w="2093" w:type="dxa"/>
          </w:tcPr>
          <w:p w14:paraId="549706B6" w14:textId="77777777" w:rsidR="005E35CE" w:rsidRPr="7C1D1C6B" w:rsidRDefault="005E35CE" w:rsidP="00287118">
            <w:pPr>
              <w:rPr>
                <w:rFonts w:ascii="Times" w:eastAsia="Times" w:hAnsi="Times" w:cs="Times"/>
                <w:b/>
                <w:bCs/>
                <w:sz w:val="20"/>
                <w:szCs w:val="20"/>
              </w:rPr>
            </w:pPr>
          </w:p>
        </w:tc>
        <w:tc>
          <w:tcPr>
            <w:tcW w:w="2160" w:type="dxa"/>
          </w:tcPr>
          <w:p w14:paraId="40E94E68" w14:textId="77777777" w:rsidR="005E35CE" w:rsidRPr="7C1D1C6B" w:rsidRDefault="005E35CE" w:rsidP="00287118">
            <w:pPr>
              <w:rPr>
                <w:rFonts w:ascii="Times" w:eastAsia="Times" w:hAnsi="Times" w:cs="Times"/>
                <w:b/>
                <w:bCs/>
                <w:sz w:val="20"/>
                <w:szCs w:val="20"/>
              </w:rPr>
            </w:pPr>
          </w:p>
        </w:tc>
        <w:tc>
          <w:tcPr>
            <w:tcW w:w="2181" w:type="dxa"/>
          </w:tcPr>
          <w:p w14:paraId="5171C0E6" w14:textId="77777777" w:rsidR="005E35CE" w:rsidRPr="7C1D1C6B" w:rsidRDefault="005E35CE" w:rsidP="00287118">
            <w:pPr>
              <w:rPr>
                <w:rFonts w:ascii="Times" w:eastAsia="Times" w:hAnsi="Times" w:cs="Times"/>
                <w:b/>
                <w:bCs/>
                <w:sz w:val="20"/>
                <w:szCs w:val="20"/>
              </w:rPr>
            </w:pPr>
          </w:p>
        </w:tc>
      </w:tr>
      <w:tr w:rsidR="005E35CE" w14:paraId="1BC0A829" w14:textId="77777777" w:rsidTr="002E60D2">
        <w:trPr>
          <w:jc w:val="center"/>
        </w:trPr>
        <w:tc>
          <w:tcPr>
            <w:tcW w:w="13176" w:type="dxa"/>
            <w:gridSpan w:val="6"/>
          </w:tcPr>
          <w:p w14:paraId="305C0A9A" w14:textId="77777777" w:rsidR="005E35CE" w:rsidRDefault="005E35CE" w:rsidP="00287118">
            <w:pPr>
              <w:pStyle w:val="ListParagraph"/>
              <w:ind w:left="0"/>
              <w:rPr>
                <w:rFonts w:ascii="Times New Roman" w:hAnsi="Times New Roman" w:cs="Times New Roman"/>
                <w:sz w:val="20"/>
                <w:szCs w:val="20"/>
              </w:rPr>
            </w:pPr>
            <w:r w:rsidRPr="7C1D1C6B">
              <w:rPr>
                <w:rFonts w:ascii="Times" w:eastAsia="Times" w:hAnsi="Times" w:cs="Times"/>
                <w:sz w:val="20"/>
                <w:szCs w:val="20"/>
              </w:rPr>
              <w:t>Notes/Evidence</w:t>
            </w:r>
          </w:p>
          <w:p w14:paraId="560F92EE" w14:textId="77777777" w:rsidR="005E35CE" w:rsidRDefault="005E35CE" w:rsidP="00287118">
            <w:pPr>
              <w:rPr>
                <w:rFonts w:ascii="Times" w:eastAsia="Times" w:hAnsi="Times" w:cs="Times"/>
                <w:b/>
                <w:bCs/>
                <w:sz w:val="20"/>
                <w:szCs w:val="20"/>
              </w:rPr>
            </w:pPr>
          </w:p>
          <w:p w14:paraId="2E849E43" w14:textId="77777777" w:rsidR="005E35CE" w:rsidRDefault="005E35CE" w:rsidP="00287118">
            <w:pPr>
              <w:rPr>
                <w:rFonts w:ascii="Times" w:eastAsia="Times" w:hAnsi="Times" w:cs="Times"/>
                <w:b/>
                <w:bCs/>
                <w:sz w:val="20"/>
                <w:szCs w:val="20"/>
              </w:rPr>
            </w:pPr>
          </w:p>
          <w:p w14:paraId="30B83619" w14:textId="77777777" w:rsidR="005E35CE" w:rsidRDefault="005E35CE" w:rsidP="00287118">
            <w:pPr>
              <w:rPr>
                <w:rFonts w:ascii="Times" w:eastAsia="Times" w:hAnsi="Times" w:cs="Times"/>
                <w:b/>
                <w:bCs/>
                <w:sz w:val="20"/>
                <w:szCs w:val="20"/>
              </w:rPr>
            </w:pPr>
          </w:p>
          <w:p w14:paraId="26003B0B" w14:textId="77777777" w:rsidR="005E35CE" w:rsidRDefault="005E35CE" w:rsidP="00287118">
            <w:pPr>
              <w:rPr>
                <w:rFonts w:ascii="Times" w:eastAsia="Times" w:hAnsi="Times" w:cs="Times"/>
                <w:b/>
                <w:bCs/>
                <w:sz w:val="20"/>
                <w:szCs w:val="20"/>
              </w:rPr>
            </w:pPr>
          </w:p>
          <w:p w14:paraId="71E5E64A" w14:textId="77777777" w:rsidR="005E35CE" w:rsidRPr="7C1D1C6B" w:rsidRDefault="005E35CE" w:rsidP="00287118">
            <w:pPr>
              <w:rPr>
                <w:rFonts w:ascii="Times" w:eastAsia="Times" w:hAnsi="Times" w:cs="Times"/>
                <w:b/>
                <w:bCs/>
                <w:sz w:val="20"/>
                <w:szCs w:val="20"/>
              </w:rPr>
            </w:pPr>
          </w:p>
        </w:tc>
      </w:tr>
    </w:tbl>
    <w:p w14:paraId="692D6300" w14:textId="77777777" w:rsidR="001F460D" w:rsidRDefault="001F460D" w:rsidP="00D036C0">
      <w:pPr>
        <w:rPr>
          <w:b/>
          <w:color w:val="000000"/>
          <w:sz w:val="28"/>
          <w:szCs w:val="28"/>
        </w:rPr>
      </w:pPr>
    </w:p>
    <w:p w14:paraId="0D3BD723" w14:textId="77777777" w:rsidR="001F460D" w:rsidRDefault="001F460D" w:rsidP="00D036C0">
      <w:pPr>
        <w:rPr>
          <w:b/>
          <w:color w:val="000000"/>
          <w:sz w:val="28"/>
          <w:szCs w:val="28"/>
        </w:rPr>
      </w:pPr>
    </w:p>
    <w:p w14:paraId="62408185" w14:textId="683583AB" w:rsidR="00D036C0" w:rsidRPr="00D036C0" w:rsidRDefault="001D6158" w:rsidP="00D036C0">
      <w:pPr>
        <w:rPr>
          <w:b/>
          <w:sz w:val="28"/>
          <w:szCs w:val="28"/>
        </w:rPr>
      </w:pPr>
      <w:r>
        <w:rPr>
          <w:b/>
          <w:color w:val="000000"/>
          <w:sz w:val="28"/>
          <w:szCs w:val="28"/>
        </w:rPr>
        <w:t xml:space="preserve">III. </w:t>
      </w:r>
      <w:r>
        <w:rPr>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727"/>
        <w:gridCol w:w="2163"/>
        <w:gridCol w:w="2891"/>
        <w:gridCol w:w="2890"/>
        <w:gridCol w:w="2720"/>
        <w:gridCol w:w="870"/>
      </w:tblGrid>
      <w:tr w:rsidR="00B42F49" w:rsidRPr="00F53A32" w14:paraId="5E77220C" w14:textId="77777777" w:rsidTr="00EB1EB4">
        <w:tc>
          <w:tcPr>
            <w:tcW w:w="14365" w:type="dxa"/>
            <w:gridSpan w:val="7"/>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6900CAF6" w14:textId="77777777" w:rsidR="00B42F49" w:rsidRPr="00F53A32" w:rsidRDefault="00B42F49" w:rsidP="00EB1EB4">
            <w:pPr>
              <w:widowControl w:val="0"/>
              <w:snapToGrid w:val="0"/>
              <w:spacing w:line="360" w:lineRule="auto"/>
              <w:jc w:val="center"/>
              <w:rPr>
                <w:rFonts w:ascii="Times New Roman" w:eastAsia="Times" w:hAnsi="Times New Roman" w:cs="Times New Roman"/>
                <w:b/>
                <w:bCs/>
                <w:sz w:val="32"/>
                <w:szCs w:val="32"/>
              </w:rPr>
            </w:pPr>
            <w:r w:rsidRPr="00F53A32">
              <w:rPr>
                <w:rFonts w:ascii="Times New Roman" w:eastAsia="Times" w:hAnsi="Times New Roman" w:cs="Times New Roman"/>
                <w:b/>
                <w:bCs/>
                <w:sz w:val="32"/>
                <w:szCs w:val="32"/>
              </w:rPr>
              <w:t>ECE Professionalism Master Rubric</w:t>
            </w:r>
          </w:p>
        </w:tc>
      </w:tr>
      <w:tr w:rsidR="00B42F49" w:rsidRPr="00F53A32" w14:paraId="0EABA6DA" w14:textId="77777777" w:rsidTr="00EB1EB4">
        <w:tc>
          <w:tcPr>
            <w:tcW w:w="2104" w:type="dxa"/>
            <w:vMerge w:val="restart"/>
            <w:tcBorders>
              <w:top w:val="single" w:sz="24" w:space="0" w:color="000000" w:themeColor="text1"/>
              <w:left w:val="single" w:sz="24" w:space="0" w:color="auto"/>
            </w:tcBorders>
            <w:shd w:val="clear" w:color="auto" w:fill="F2F2F2" w:themeFill="background1" w:themeFillShade="F2"/>
          </w:tcPr>
          <w:p w14:paraId="1B6208AB" w14:textId="77777777" w:rsidR="00B42F49" w:rsidRPr="00F53A32" w:rsidRDefault="00B42F49" w:rsidP="00EB1EB4">
            <w:pPr>
              <w:widowControl w:val="0"/>
              <w:snapToGrid w:val="0"/>
              <w:jc w:val="center"/>
              <w:rPr>
                <w:rFonts w:ascii="Times New Roman" w:hAnsi="Times New Roman" w:cs="Times New Roman"/>
                <w:b/>
                <w:sz w:val="22"/>
                <w:szCs w:val="22"/>
              </w:rPr>
            </w:pPr>
            <w:r w:rsidRPr="00F53A32">
              <w:rPr>
                <w:rFonts w:ascii="Times New Roman" w:eastAsia="Times" w:hAnsi="Times New Roman" w:cs="Times New Roman"/>
                <w:b/>
                <w:bCs/>
                <w:sz w:val="22"/>
                <w:szCs w:val="22"/>
              </w:rPr>
              <w:t>Competency</w:t>
            </w:r>
          </w:p>
        </w:tc>
        <w:tc>
          <w:tcPr>
            <w:tcW w:w="11391" w:type="dxa"/>
            <w:gridSpan w:val="5"/>
            <w:tcBorders>
              <w:top w:val="single" w:sz="24" w:space="0" w:color="000000" w:themeColor="text1"/>
              <w:bottom w:val="single" w:sz="4" w:space="0" w:color="auto"/>
            </w:tcBorders>
            <w:shd w:val="clear" w:color="auto" w:fill="F2F2F2" w:themeFill="background1" w:themeFillShade="F2"/>
          </w:tcPr>
          <w:p w14:paraId="1AF34797" w14:textId="77777777" w:rsidR="00B42F49" w:rsidRDefault="00B42F49" w:rsidP="00EB1EB4">
            <w:pPr>
              <w:widowControl w:val="0"/>
              <w:snapToGrid w:val="0"/>
              <w:jc w:val="center"/>
              <w:rPr>
                <w:rFonts w:ascii="Times New Roman" w:eastAsia="Times" w:hAnsi="Times New Roman" w:cs="Times New Roman"/>
                <w:b/>
                <w:bCs/>
                <w:sz w:val="22"/>
                <w:szCs w:val="22"/>
              </w:rPr>
            </w:pPr>
            <w:r w:rsidRPr="00F53A32">
              <w:rPr>
                <w:rFonts w:ascii="Times New Roman" w:eastAsia="Times" w:hAnsi="Times New Roman" w:cs="Times New Roman"/>
                <w:b/>
                <w:bCs/>
                <w:sz w:val="22"/>
                <w:szCs w:val="22"/>
              </w:rPr>
              <w:t>Competent</w:t>
            </w:r>
          </w:p>
          <w:p w14:paraId="020E1991" w14:textId="77777777" w:rsidR="00B42F49" w:rsidRPr="00F53A32" w:rsidRDefault="00B42F49" w:rsidP="00EB1EB4">
            <w:pPr>
              <w:widowControl w:val="0"/>
              <w:snapToGrid w:val="0"/>
              <w:jc w:val="center"/>
              <w:rPr>
                <w:rFonts w:ascii="Times New Roman" w:hAnsi="Times New Roman" w:cs="Times New Roman"/>
                <w:b/>
                <w:sz w:val="22"/>
                <w:szCs w:val="22"/>
              </w:rPr>
            </w:pPr>
          </w:p>
        </w:tc>
        <w:tc>
          <w:tcPr>
            <w:tcW w:w="870" w:type="dxa"/>
            <w:vMerge w:val="restart"/>
            <w:tcBorders>
              <w:top w:val="single" w:sz="24" w:space="0" w:color="000000" w:themeColor="text1"/>
              <w:right w:val="single" w:sz="24" w:space="0" w:color="auto"/>
            </w:tcBorders>
            <w:shd w:val="clear" w:color="auto" w:fill="F2F2F2" w:themeFill="background1" w:themeFillShade="F2"/>
          </w:tcPr>
          <w:p w14:paraId="71F77B82" w14:textId="77777777" w:rsidR="00B42F49" w:rsidRPr="00F53A32" w:rsidRDefault="00B42F49" w:rsidP="00EB1EB4">
            <w:pPr>
              <w:widowControl w:val="0"/>
              <w:snapToGrid w:val="0"/>
              <w:jc w:val="center"/>
              <w:rPr>
                <w:rFonts w:ascii="Times New Roman" w:hAnsi="Times New Roman" w:cs="Times New Roman"/>
                <w:b/>
                <w:bCs/>
                <w:sz w:val="16"/>
                <w:szCs w:val="16"/>
              </w:rPr>
            </w:pPr>
            <w:r w:rsidRPr="00F53A32">
              <w:rPr>
                <w:rFonts w:ascii="Times New Roman" w:eastAsia="Times" w:hAnsi="Times New Roman" w:cs="Times New Roman"/>
                <w:b/>
                <w:bCs/>
                <w:sz w:val="16"/>
                <w:szCs w:val="16"/>
              </w:rPr>
              <w:t>Unable</w:t>
            </w:r>
          </w:p>
          <w:p w14:paraId="3E4A0E09" w14:textId="77777777" w:rsidR="00B42F49" w:rsidRPr="00F53A32" w:rsidRDefault="00B42F49" w:rsidP="00EB1EB4">
            <w:pPr>
              <w:widowControl w:val="0"/>
              <w:snapToGrid w:val="0"/>
              <w:jc w:val="center"/>
              <w:rPr>
                <w:rFonts w:ascii="Times New Roman" w:hAnsi="Times New Roman" w:cs="Times New Roman"/>
                <w:b/>
                <w:bCs/>
                <w:sz w:val="16"/>
                <w:szCs w:val="16"/>
              </w:rPr>
            </w:pPr>
            <w:r w:rsidRPr="00F53A32">
              <w:rPr>
                <w:rFonts w:ascii="Times New Roman" w:eastAsia="Times" w:hAnsi="Times New Roman" w:cs="Times New Roman"/>
                <w:b/>
                <w:bCs/>
                <w:sz w:val="16"/>
                <w:szCs w:val="16"/>
              </w:rPr>
              <w:t>To</w:t>
            </w:r>
          </w:p>
          <w:p w14:paraId="3A0937BA" w14:textId="77777777" w:rsidR="00B42F49" w:rsidRPr="00F53A32" w:rsidRDefault="00B42F49" w:rsidP="00EB1EB4">
            <w:pPr>
              <w:widowControl w:val="0"/>
              <w:snapToGrid w:val="0"/>
              <w:jc w:val="center"/>
              <w:rPr>
                <w:rFonts w:ascii="Times New Roman" w:hAnsi="Times New Roman" w:cs="Times New Roman"/>
                <w:b/>
                <w:bCs/>
                <w:sz w:val="22"/>
                <w:szCs w:val="22"/>
              </w:rPr>
            </w:pPr>
            <w:r w:rsidRPr="00F53A32">
              <w:rPr>
                <w:rFonts w:ascii="Times New Roman" w:eastAsia="Times" w:hAnsi="Times New Roman" w:cs="Times New Roman"/>
                <w:b/>
                <w:bCs/>
                <w:sz w:val="16"/>
                <w:szCs w:val="16"/>
              </w:rPr>
              <w:t>Assess</w:t>
            </w:r>
          </w:p>
        </w:tc>
      </w:tr>
      <w:tr w:rsidR="00B42F49" w:rsidRPr="00F53A32" w14:paraId="1A0091A3" w14:textId="77777777" w:rsidTr="00EB1EB4">
        <w:tc>
          <w:tcPr>
            <w:tcW w:w="2104" w:type="dxa"/>
            <w:vMerge/>
            <w:tcBorders>
              <w:left w:val="single" w:sz="24" w:space="0" w:color="auto"/>
            </w:tcBorders>
          </w:tcPr>
          <w:p w14:paraId="6A2CA939" w14:textId="77777777" w:rsidR="00B42F49" w:rsidRPr="00F53A32" w:rsidRDefault="00B42F49" w:rsidP="00EB1EB4">
            <w:pPr>
              <w:widowControl w:val="0"/>
              <w:snapToGrid w:val="0"/>
              <w:jc w:val="center"/>
              <w:rPr>
                <w:rFonts w:ascii="Times New Roman" w:eastAsia="Times" w:hAnsi="Times New Roman" w:cs="Times New Roman"/>
                <w:b/>
                <w:bCs/>
                <w:sz w:val="22"/>
                <w:szCs w:val="22"/>
              </w:rPr>
            </w:pPr>
          </w:p>
        </w:tc>
        <w:tc>
          <w:tcPr>
            <w:tcW w:w="11391" w:type="dxa"/>
            <w:gridSpan w:val="5"/>
            <w:tcBorders>
              <w:bottom w:val="single" w:sz="4" w:space="0" w:color="auto"/>
            </w:tcBorders>
            <w:shd w:val="clear" w:color="auto" w:fill="FFFFFF" w:themeFill="background1"/>
          </w:tcPr>
          <w:p w14:paraId="4E64DA1B" w14:textId="77777777" w:rsidR="00B42F49" w:rsidRPr="00F53A32" w:rsidRDefault="00B42F49" w:rsidP="00EB1EB4">
            <w:pPr>
              <w:widowControl w:val="0"/>
              <w:snapToGrid w:val="0"/>
              <w:jc w:val="center"/>
              <w:rPr>
                <w:rFonts w:ascii="Times New Roman" w:eastAsia="Times" w:hAnsi="Times New Roman" w:cs="Times New Roman"/>
                <w:b/>
                <w:bCs/>
                <w:sz w:val="22"/>
                <w:szCs w:val="22"/>
              </w:rPr>
            </w:pPr>
            <w:r w:rsidRPr="00F53A32">
              <w:rPr>
                <w:rFonts w:ascii="Times New Roman" w:hAnsi="Times New Roman" w:cs="Times New Roman"/>
                <w:b/>
                <w:sz w:val="22"/>
                <w:szCs w:val="22"/>
              </w:rPr>
              <w:t>Checklist Criteria</w:t>
            </w:r>
          </w:p>
        </w:tc>
        <w:tc>
          <w:tcPr>
            <w:tcW w:w="870" w:type="dxa"/>
            <w:vMerge/>
            <w:tcBorders>
              <w:right w:val="single" w:sz="24" w:space="0" w:color="auto"/>
            </w:tcBorders>
          </w:tcPr>
          <w:p w14:paraId="0E1014F4" w14:textId="77777777" w:rsidR="00B42F49" w:rsidRPr="00F53A32" w:rsidRDefault="00B42F49" w:rsidP="00EB1EB4">
            <w:pPr>
              <w:widowControl w:val="0"/>
              <w:snapToGrid w:val="0"/>
              <w:jc w:val="center"/>
              <w:rPr>
                <w:rFonts w:ascii="Times New Roman" w:eastAsia="Times" w:hAnsi="Times New Roman" w:cs="Times New Roman"/>
                <w:b/>
                <w:bCs/>
                <w:sz w:val="22"/>
                <w:szCs w:val="22"/>
              </w:rPr>
            </w:pPr>
          </w:p>
        </w:tc>
      </w:tr>
      <w:tr w:rsidR="00B42F49" w:rsidRPr="00F53A32" w14:paraId="70636AA1" w14:textId="77777777" w:rsidTr="00EB1EB4">
        <w:tc>
          <w:tcPr>
            <w:tcW w:w="2104" w:type="dxa"/>
            <w:vMerge w:val="restart"/>
            <w:tcBorders>
              <w:left w:val="single" w:sz="24" w:space="0" w:color="auto"/>
            </w:tcBorders>
            <w:shd w:val="clear" w:color="auto" w:fill="FFFF99"/>
          </w:tcPr>
          <w:p w14:paraId="22DFC826" w14:textId="77777777" w:rsidR="00B42F49" w:rsidRDefault="00B42F49" w:rsidP="00EB1EB4">
            <w:pPr>
              <w:widowControl w:val="0"/>
              <w:snapToGrid w:val="0"/>
              <w:rPr>
                <w:rFonts w:ascii="Times New Roman" w:hAnsi="Times New Roman" w:cs="Times New Roman"/>
                <w:bCs/>
                <w:iCs/>
                <w:sz w:val="22"/>
                <w:szCs w:val="22"/>
              </w:rPr>
            </w:pPr>
            <w:r w:rsidRPr="00F53A32">
              <w:rPr>
                <w:rFonts w:ascii="Times New Roman" w:hAnsi="Times New Roman" w:cs="Times New Roman"/>
                <w:b/>
                <w:bCs/>
                <w:iCs/>
                <w:sz w:val="22"/>
                <w:szCs w:val="22"/>
              </w:rPr>
              <w:t>PPD1</w:t>
            </w:r>
            <w:r w:rsidRPr="00F53A32">
              <w:rPr>
                <w:rFonts w:ascii="Times New Roman" w:hAnsi="Times New Roman" w:cs="Times New Roman"/>
                <w:b/>
                <w:bCs/>
                <w:i/>
                <w:iCs/>
                <w:sz w:val="22"/>
                <w:szCs w:val="22"/>
              </w:rPr>
              <w:t xml:space="preserve">: </w:t>
            </w:r>
            <w:r w:rsidRPr="00F53A32">
              <w:rPr>
                <w:rFonts w:ascii="Times New Roman" w:hAnsi="Times New Roman" w:cs="Times New Roman"/>
                <w:bCs/>
                <w:iCs/>
                <w:sz w:val="22"/>
                <w:szCs w:val="22"/>
              </w:rPr>
              <w:t>Demonstrates professionalism in image, behavior, and disposition</w:t>
            </w:r>
          </w:p>
          <w:p w14:paraId="7E0E1A8A" w14:textId="77777777" w:rsidR="00B42F49" w:rsidRDefault="00B42F49" w:rsidP="00EB1EB4">
            <w:pPr>
              <w:widowControl w:val="0"/>
              <w:snapToGrid w:val="0"/>
              <w:rPr>
                <w:rFonts w:ascii="Times New Roman" w:hAnsi="Times New Roman" w:cs="Times New Roman"/>
                <w:bCs/>
                <w:iCs/>
                <w:sz w:val="22"/>
                <w:szCs w:val="22"/>
              </w:rPr>
            </w:pPr>
          </w:p>
          <w:p w14:paraId="7E1D1DEF" w14:textId="77777777" w:rsidR="00B42F49" w:rsidRPr="002057A6" w:rsidRDefault="00B42F49" w:rsidP="00EB1EB4">
            <w:pPr>
              <w:rPr>
                <w:rFonts w:ascii="Cambria" w:hAnsi="Cambria"/>
                <w:sz w:val="18"/>
                <w:szCs w:val="18"/>
              </w:rPr>
            </w:pPr>
            <w:r w:rsidRPr="002057A6">
              <w:rPr>
                <w:rFonts w:ascii="Cambria" w:eastAsia="Times" w:hAnsi="Cambria"/>
                <w:b/>
                <w:bCs/>
                <w:iCs/>
                <w:sz w:val="18"/>
                <w:szCs w:val="18"/>
              </w:rPr>
              <w:t>NAEYC</w:t>
            </w:r>
            <w:r w:rsidRPr="002057A6">
              <w:rPr>
                <w:rFonts w:ascii="Cambria" w:eastAsia="Times" w:hAnsi="Cambria"/>
                <w:iCs/>
                <w:sz w:val="18"/>
                <w:szCs w:val="18"/>
              </w:rPr>
              <w:t xml:space="preserve">: 6a, </w:t>
            </w:r>
            <w:r w:rsidRPr="002057A6">
              <w:rPr>
                <w:rFonts w:ascii="Cambria" w:hAnsi="Cambria"/>
                <w:sz w:val="18"/>
                <w:szCs w:val="18"/>
              </w:rPr>
              <w:t>6b (6a-LVL1-1-2, 6b-LVL1-2)</w:t>
            </w:r>
          </w:p>
          <w:p w14:paraId="3E125921" w14:textId="77777777" w:rsidR="00B42F49" w:rsidRPr="002057A6" w:rsidRDefault="00B42F49" w:rsidP="00EB1EB4">
            <w:pPr>
              <w:rPr>
                <w:rFonts w:ascii="Cambria" w:hAnsi="Cambria"/>
                <w:sz w:val="18"/>
                <w:szCs w:val="18"/>
              </w:rPr>
            </w:pPr>
            <w:r w:rsidRPr="002057A6">
              <w:rPr>
                <w:rFonts w:ascii="Cambria" w:eastAsia="Times" w:hAnsi="Cambria"/>
                <w:b/>
                <w:bCs/>
                <w:iCs/>
                <w:sz w:val="18"/>
                <w:szCs w:val="18"/>
              </w:rPr>
              <w:t>IPTS</w:t>
            </w:r>
            <w:r w:rsidRPr="002057A6">
              <w:rPr>
                <w:rFonts w:ascii="Cambria" w:eastAsia="Times" w:hAnsi="Cambria"/>
                <w:iCs/>
                <w:sz w:val="18"/>
                <w:szCs w:val="18"/>
              </w:rPr>
              <w:t xml:space="preserve">: </w:t>
            </w:r>
            <w:r w:rsidRPr="002057A6">
              <w:rPr>
                <w:rFonts w:ascii="Cambria" w:hAnsi="Cambria"/>
                <w:sz w:val="18"/>
                <w:szCs w:val="18"/>
              </w:rPr>
              <w:t>9H, 9I, 9T</w:t>
            </w:r>
          </w:p>
          <w:p w14:paraId="60F211D7" w14:textId="77777777" w:rsidR="00B42F49" w:rsidRPr="002057A6" w:rsidRDefault="00B42F49" w:rsidP="00EB1EB4">
            <w:pPr>
              <w:widowControl w:val="0"/>
              <w:snapToGrid w:val="0"/>
              <w:rPr>
                <w:rFonts w:ascii="Cambria" w:hAnsi="Cambria" w:cs="Times New Roman"/>
                <w:bCs/>
                <w:iCs/>
                <w:sz w:val="18"/>
                <w:szCs w:val="18"/>
              </w:rPr>
            </w:pPr>
            <w:r w:rsidRPr="002057A6">
              <w:rPr>
                <w:rFonts w:ascii="Cambria" w:hAnsi="Cambria"/>
                <w:b/>
                <w:bCs/>
                <w:sz w:val="18"/>
                <w:szCs w:val="18"/>
              </w:rPr>
              <w:t>InTASC</w:t>
            </w:r>
            <w:r w:rsidRPr="002057A6">
              <w:rPr>
                <w:rFonts w:ascii="Cambria" w:hAnsi="Cambria"/>
                <w:sz w:val="18"/>
                <w:szCs w:val="18"/>
              </w:rPr>
              <w:t>: 3(r), 10(i)</w:t>
            </w:r>
          </w:p>
          <w:p w14:paraId="41A3508E" w14:textId="77777777" w:rsidR="00B42F49" w:rsidRPr="00F53A32" w:rsidRDefault="00B42F49" w:rsidP="00EB1EB4">
            <w:pPr>
              <w:widowControl w:val="0"/>
              <w:snapToGrid w:val="0"/>
              <w:rPr>
                <w:rFonts w:ascii="Times New Roman" w:hAnsi="Times New Roman" w:cs="Times New Roman"/>
                <w:bCs/>
                <w:iCs/>
                <w:sz w:val="22"/>
                <w:szCs w:val="22"/>
              </w:rPr>
            </w:pPr>
          </w:p>
          <w:p w14:paraId="31561D32" w14:textId="77777777" w:rsidR="00B42F49" w:rsidRPr="00F53A32" w:rsidRDefault="00B42F49" w:rsidP="00EB1EB4">
            <w:pPr>
              <w:widowControl w:val="0"/>
              <w:snapToGrid w:val="0"/>
              <w:rPr>
                <w:rFonts w:ascii="Times New Roman" w:hAnsi="Times New Roman" w:cs="Times New Roman"/>
                <w:bCs/>
                <w:iCs/>
                <w:sz w:val="22"/>
                <w:szCs w:val="22"/>
              </w:rPr>
            </w:pPr>
          </w:p>
          <w:p w14:paraId="4FAAD730" w14:textId="77777777" w:rsidR="00B42F49" w:rsidRPr="00F53A32" w:rsidRDefault="00B42F49" w:rsidP="00EB1EB4">
            <w:pPr>
              <w:widowControl w:val="0"/>
              <w:snapToGrid w:val="0"/>
              <w:rPr>
                <w:rFonts w:ascii="Times New Roman" w:hAnsi="Times New Roman" w:cs="Times New Roman"/>
                <w:bCs/>
                <w:iCs/>
                <w:sz w:val="22"/>
                <w:szCs w:val="22"/>
              </w:rPr>
            </w:pPr>
          </w:p>
          <w:p w14:paraId="680E25FA" w14:textId="77777777" w:rsidR="00B42F49" w:rsidRPr="00F53A32" w:rsidRDefault="00B42F49" w:rsidP="00EB1EB4">
            <w:pPr>
              <w:widowControl w:val="0"/>
              <w:snapToGrid w:val="0"/>
              <w:rPr>
                <w:rFonts w:ascii="Times New Roman" w:hAnsi="Times New Roman" w:cs="Times New Roman"/>
                <w:bCs/>
                <w:iCs/>
                <w:sz w:val="22"/>
                <w:szCs w:val="22"/>
              </w:rPr>
            </w:pPr>
          </w:p>
          <w:p w14:paraId="01D3C3FC" w14:textId="77777777" w:rsidR="00B42F49" w:rsidRPr="00F53A32" w:rsidRDefault="00B42F49" w:rsidP="00EB1EB4">
            <w:pPr>
              <w:widowControl w:val="0"/>
              <w:snapToGrid w:val="0"/>
              <w:rPr>
                <w:rFonts w:ascii="Times New Roman" w:hAnsi="Times New Roman" w:cs="Times New Roman"/>
                <w:bCs/>
                <w:iCs/>
                <w:sz w:val="22"/>
                <w:szCs w:val="22"/>
              </w:rPr>
            </w:pPr>
          </w:p>
          <w:p w14:paraId="34125E0F" w14:textId="77777777" w:rsidR="00B42F49" w:rsidRPr="00F53A32" w:rsidRDefault="00B42F49" w:rsidP="00EB1EB4">
            <w:pPr>
              <w:widowControl w:val="0"/>
              <w:snapToGrid w:val="0"/>
              <w:rPr>
                <w:rFonts w:ascii="Times New Roman" w:hAnsi="Times New Roman" w:cs="Times New Roman"/>
                <w:bCs/>
                <w:iCs/>
                <w:sz w:val="22"/>
                <w:szCs w:val="22"/>
              </w:rPr>
            </w:pPr>
          </w:p>
          <w:p w14:paraId="3FAF322E" w14:textId="77777777" w:rsidR="00B42F49" w:rsidRPr="00F53A32" w:rsidRDefault="00B42F49" w:rsidP="00EB1EB4">
            <w:pPr>
              <w:widowControl w:val="0"/>
              <w:snapToGrid w:val="0"/>
              <w:rPr>
                <w:rFonts w:ascii="Times New Roman" w:hAnsi="Times New Roman" w:cs="Times New Roman"/>
                <w:bCs/>
                <w:iCs/>
                <w:sz w:val="22"/>
                <w:szCs w:val="22"/>
              </w:rPr>
            </w:pPr>
          </w:p>
          <w:p w14:paraId="3F24D931" w14:textId="77777777" w:rsidR="00B42F49" w:rsidRPr="00F53A32" w:rsidRDefault="00B42F49" w:rsidP="00EB1EB4">
            <w:pPr>
              <w:widowControl w:val="0"/>
              <w:snapToGrid w:val="0"/>
              <w:rPr>
                <w:rFonts w:ascii="Times New Roman" w:hAnsi="Times New Roman" w:cs="Times New Roman"/>
                <w:bCs/>
                <w:iCs/>
                <w:sz w:val="22"/>
                <w:szCs w:val="22"/>
              </w:rPr>
            </w:pPr>
          </w:p>
          <w:p w14:paraId="03ACF569" w14:textId="77777777" w:rsidR="00B42F49" w:rsidRPr="00F53A32" w:rsidRDefault="00B42F49" w:rsidP="00EB1EB4">
            <w:pPr>
              <w:widowControl w:val="0"/>
              <w:snapToGrid w:val="0"/>
              <w:rPr>
                <w:rFonts w:ascii="Times New Roman" w:hAnsi="Times New Roman" w:cs="Times New Roman"/>
                <w:bCs/>
                <w:iCs/>
                <w:sz w:val="22"/>
                <w:szCs w:val="22"/>
              </w:rPr>
            </w:pPr>
          </w:p>
          <w:p w14:paraId="1D4F70FF" w14:textId="77777777" w:rsidR="00B42F49" w:rsidRPr="00F53A32" w:rsidRDefault="00B42F49" w:rsidP="00EB1EB4">
            <w:pPr>
              <w:widowControl w:val="0"/>
              <w:snapToGrid w:val="0"/>
              <w:rPr>
                <w:rFonts w:ascii="Times New Roman" w:hAnsi="Times New Roman" w:cs="Times New Roman"/>
                <w:bCs/>
                <w:iCs/>
                <w:sz w:val="22"/>
                <w:szCs w:val="22"/>
              </w:rPr>
            </w:pPr>
          </w:p>
          <w:p w14:paraId="0BAEB4CA" w14:textId="77777777" w:rsidR="00B42F49" w:rsidRPr="00F53A32" w:rsidRDefault="00B42F49" w:rsidP="00EB1EB4">
            <w:pPr>
              <w:widowControl w:val="0"/>
              <w:snapToGrid w:val="0"/>
              <w:rPr>
                <w:rFonts w:ascii="Times New Roman" w:hAnsi="Times New Roman" w:cs="Times New Roman"/>
                <w:bCs/>
                <w:iCs/>
                <w:sz w:val="22"/>
                <w:szCs w:val="22"/>
              </w:rPr>
            </w:pPr>
          </w:p>
          <w:p w14:paraId="485A6E2B" w14:textId="77777777" w:rsidR="00B42F49" w:rsidRPr="00F53A32" w:rsidRDefault="00B42F49" w:rsidP="00EB1EB4">
            <w:pPr>
              <w:widowControl w:val="0"/>
              <w:snapToGrid w:val="0"/>
              <w:rPr>
                <w:rFonts w:ascii="Times New Roman" w:hAnsi="Times New Roman" w:cs="Times New Roman"/>
                <w:bCs/>
                <w:iCs/>
                <w:sz w:val="22"/>
                <w:szCs w:val="22"/>
              </w:rPr>
            </w:pPr>
          </w:p>
          <w:p w14:paraId="504137B8" w14:textId="77777777" w:rsidR="00B42F49" w:rsidRPr="00F53A32" w:rsidRDefault="00B42F49" w:rsidP="00EB1EB4">
            <w:pPr>
              <w:widowControl w:val="0"/>
              <w:snapToGrid w:val="0"/>
              <w:rPr>
                <w:rFonts w:ascii="Times New Roman" w:hAnsi="Times New Roman" w:cs="Times New Roman"/>
                <w:bCs/>
                <w:iCs/>
                <w:sz w:val="22"/>
                <w:szCs w:val="22"/>
              </w:rPr>
            </w:pPr>
          </w:p>
          <w:p w14:paraId="71036E59" w14:textId="77777777" w:rsidR="00B42F49" w:rsidRPr="00F53A32" w:rsidRDefault="00B42F49" w:rsidP="00EB1EB4">
            <w:pPr>
              <w:widowControl w:val="0"/>
              <w:snapToGrid w:val="0"/>
              <w:rPr>
                <w:rFonts w:ascii="Times New Roman" w:hAnsi="Times New Roman" w:cs="Times New Roman"/>
                <w:bCs/>
                <w:iCs/>
                <w:sz w:val="22"/>
                <w:szCs w:val="22"/>
              </w:rPr>
            </w:pPr>
          </w:p>
          <w:p w14:paraId="2BAD4ABD" w14:textId="77777777" w:rsidR="00B42F49" w:rsidRPr="00F53A32" w:rsidRDefault="00B42F49" w:rsidP="00EB1EB4">
            <w:pPr>
              <w:widowControl w:val="0"/>
              <w:snapToGrid w:val="0"/>
              <w:rPr>
                <w:rFonts w:ascii="Times New Roman" w:hAnsi="Times New Roman" w:cs="Times New Roman"/>
                <w:bCs/>
                <w:iCs/>
                <w:sz w:val="22"/>
                <w:szCs w:val="22"/>
              </w:rPr>
            </w:pPr>
          </w:p>
          <w:p w14:paraId="3218F89F" w14:textId="77777777" w:rsidR="00B42F49" w:rsidRPr="00F53A32" w:rsidRDefault="00B42F49" w:rsidP="00EB1EB4">
            <w:pPr>
              <w:widowControl w:val="0"/>
              <w:snapToGrid w:val="0"/>
              <w:rPr>
                <w:rFonts w:ascii="Times New Roman" w:hAnsi="Times New Roman" w:cs="Times New Roman"/>
                <w:bCs/>
                <w:iCs/>
                <w:sz w:val="22"/>
                <w:szCs w:val="22"/>
              </w:rPr>
            </w:pPr>
          </w:p>
          <w:p w14:paraId="481ACE9C" w14:textId="77777777" w:rsidR="00B42F49" w:rsidRPr="00F53A32" w:rsidRDefault="00B42F49" w:rsidP="00EB1EB4">
            <w:pPr>
              <w:widowControl w:val="0"/>
              <w:snapToGrid w:val="0"/>
              <w:rPr>
                <w:rFonts w:ascii="Times New Roman" w:hAnsi="Times New Roman" w:cs="Times New Roman"/>
                <w:b/>
                <w:bCs/>
                <w:i/>
                <w:iCs/>
                <w:sz w:val="22"/>
                <w:szCs w:val="22"/>
              </w:rPr>
            </w:pPr>
          </w:p>
        </w:tc>
        <w:tc>
          <w:tcPr>
            <w:tcW w:w="12261" w:type="dxa"/>
            <w:gridSpan w:val="6"/>
            <w:tcBorders>
              <w:bottom w:val="single" w:sz="2" w:space="0" w:color="000000" w:themeColor="text1"/>
              <w:right w:val="single" w:sz="24" w:space="0" w:color="000000" w:themeColor="text1"/>
            </w:tcBorders>
            <w:shd w:val="clear" w:color="auto" w:fill="FFFF99"/>
          </w:tcPr>
          <w:p w14:paraId="47750C3D"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lastRenderedPageBreak/>
              <w:t>Interactions &amp; Communication</w:t>
            </w:r>
            <w:r w:rsidRPr="00F53A32">
              <w:rPr>
                <w:rFonts w:ascii="Times New Roman" w:hAnsi="Times New Roman" w:cs="Times New Roman"/>
                <w:sz w:val="22"/>
                <w:szCs w:val="22"/>
              </w:rPr>
              <w:t>:</w:t>
            </w:r>
          </w:p>
        </w:tc>
      </w:tr>
      <w:tr w:rsidR="00B42F49" w:rsidRPr="00F53A32" w14:paraId="541C4C3C" w14:textId="77777777" w:rsidTr="00EB1EB4">
        <w:tc>
          <w:tcPr>
            <w:tcW w:w="2104" w:type="dxa"/>
            <w:vMerge/>
            <w:tcBorders>
              <w:left w:val="single" w:sz="24" w:space="0" w:color="auto"/>
            </w:tcBorders>
          </w:tcPr>
          <w:p w14:paraId="30FEA6F6"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4580A9A"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09B8A9E"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Listens and responds with an open mind to suggestions</w:t>
            </w:r>
          </w:p>
        </w:tc>
        <w:tc>
          <w:tcPr>
            <w:tcW w:w="870" w:type="dxa"/>
            <w:tcBorders>
              <w:right w:val="single" w:sz="24" w:space="0" w:color="000000" w:themeColor="text1"/>
            </w:tcBorders>
            <w:shd w:val="clear" w:color="auto" w:fill="FFFF99"/>
          </w:tcPr>
          <w:p w14:paraId="5A218C9D"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32586433" w14:textId="77777777" w:rsidTr="00EB1EB4">
        <w:tc>
          <w:tcPr>
            <w:tcW w:w="2104" w:type="dxa"/>
            <w:vMerge/>
            <w:tcBorders>
              <w:left w:val="single" w:sz="24" w:space="0" w:color="auto"/>
            </w:tcBorders>
          </w:tcPr>
          <w:p w14:paraId="5CA57489"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2748455"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B05A58A"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Communicates with honesty, respect, &amp; integrity</w:t>
            </w:r>
          </w:p>
        </w:tc>
        <w:tc>
          <w:tcPr>
            <w:tcW w:w="870" w:type="dxa"/>
            <w:tcBorders>
              <w:right w:val="single" w:sz="24" w:space="0" w:color="000000" w:themeColor="text1"/>
            </w:tcBorders>
            <w:shd w:val="clear" w:color="auto" w:fill="FFFF99"/>
          </w:tcPr>
          <w:p w14:paraId="02AC9839"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47A3575F" w14:textId="77777777" w:rsidTr="00EB1EB4">
        <w:tc>
          <w:tcPr>
            <w:tcW w:w="2104" w:type="dxa"/>
            <w:vMerge/>
            <w:tcBorders>
              <w:left w:val="single" w:sz="24" w:space="0" w:color="auto"/>
            </w:tcBorders>
          </w:tcPr>
          <w:p w14:paraId="0408D9CA"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297DC05"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6E08A26"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Addresses conflict appropriately</w:t>
            </w:r>
          </w:p>
        </w:tc>
        <w:tc>
          <w:tcPr>
            <w:tcW w:w="870" w:type="dxa"/>
            <w:tcBorders>
              <w:right w:val="single" w:sz="24" w:space="0" w:color="000000" w:themeColor="text1"/>
            </w:tcBorders>
            <w:shd w:val="clear" w:color="auto" w:fill="FFFF99"/>
          </w:tcPr>
          <w:p w14:paraId="1F20C7F2"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48130963" w14:textId="77777777" w:rsidTr="00EB1EB4">
        <w:tc>
          <w:tcPr>
            <w:tcW w:w="2104" w:type="dxa"/>
            <w:vMerge/>
            <w:tcBorders>
              <w:left w:val="single" w:sz="24" w:space="0" w:color="auto"/>
            </w:tcBorders>
          </w:tcPr>
          <w:p w14:paraId="605BA3C9"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6A752C7"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C1F6054"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and considers the opinions of others</w:t>
            </w:r>
          </w:p>
        </w:tc>
        <w:tc>
          <w:tcPr>
            <w:tcW w:w="870" w:type="dxa"/>
            <w:tcBorders>
              <w:right w:val="single" w:sz="24" w:space="0" w:color="000000" w:themeColor="text1"/>
            </w:tcBorders>
            <w:shd w:val="clear" w:color="auto" w:fill="FFFF99"/>
          </w:tcPr>
          <w:p w14:paraId="6ABF4DA8"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7E2AAB70" w14:textId="77777777" w:rsidTr="00EB1EB4">
        <w:tc>
          <w:tcPr>
            <w:tcW w:w="2104" w:type="dxa"/>
            <w:vMerge/>
            <w:tcBorders>
              <w:left w:val="single" w:sz="24" w:space="0" w:color="auto"/>
            </w:tcBorders>
          </w:tcPr>
          <w:p w14:paraId="1D5BEF43"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AF69E13"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21B3CB6"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Demonstrates empathy</w:t>
            </w:r>
          </w:p>
        </w:tc>
        <w:tc>
          <w:tcPr>
            <w:tcW w:w="870" w:type="dxa"/>
            <w:tcBorders>
              <w:right w:val="single" w:sz="24" w:space="0" w:color="000000" w:themeColor="text1"/>
            </w:tcBorders>
            <w:shd w:val="clear" w:color="auto" w:fill="FFFF99"/>
          </w:tcPr>
          <w:p w14:paraId="39F4C4B2"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3B912270" w14:textId="77777777" w:rsidTr="00EB1EB4">
        <w:tc>
          <w:tcPr>
            <w:tcW w:w="2104" w:type="dxa"/>
            <w:vMerge/>
            <w:tcBorders>
              <w:left w:val="single" w:sz="24" w:space="0" w:color="auto"/>
            </w:tcBorders>
          </w:tcPr>
          <w:p w14:paraId="45FFF288"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7081537"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C228F3C"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to understand individual perspectives (cultural, gender, socio-economic, etc.)</w:t>
            </w:r>
          </w:p>
        </w:tc>
        <w:tc>
          <w:tcPr>
            <w:tcW w:w="870" w:type="dxa"/>
            <w:tcBorders>
              <w:right w:val="single" w:sz="24" w:space="0" w:color="000000" w:themeColor="text1"/>
            </w:tcBorders>
            <w:shd w:val="clear" w:color="auto" w:fill="FFFF99"/>
          </w:tcPr>
          <w:p w14:paraId="34DDC9BD"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6FD6404F" w14:textId="77777777" w:rsidTr="00EB1EB4">
        <w:tc>
          <w:tcPr>
            <w:tcW w:w="2104" w:type="dxa"/>
            <w:vMerge/>
            <w:tcBorders>
              <w:left w:val="single" w:sz="24" w:space="0" w:color="auto"/>
            </w:tcBorders>
          </w:tcPr>
          <w:p w14:paraId="49E3072B"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596C65A"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24443A59"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Verbal and non-verbal language, behaviors and interactions demonstrate emotional control and maturity</w:t>
            </w:r>
          </w:p>
        </w:tc>
        <w:tc>
          <w:tcPr>
            <w:tcW w:w="870" w:type="dxa"/>
            <w:tcBorders>
              <w:right w:val="single" w:sz="24" w:space="0" w:color="000000" w:themeColor="text1"/>
            </w:tcBorders>
            <w:shd w:val="clear" w:color="auto" w:fill="FFFF99"/>
          </w:tcPr>
          <w:p w14:paraId="687F1F07"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39DC362D" w14:textId="77777777" w:rsidTr="00EB1EB4">
        <w:tc>
          <w:tcPr>
            <w:tcW w:w="2104" w:type="dxa"/>
            <w:vMerge/>
            <w:tcBorders>
              <w:left w:val="single" w:sz="24" w:space="0" w:color="auto"/>
            </w:tcBorders>
          </w:tcPr>
          <w:p w14:paraId="096DFEB4"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BD0F75C"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AAE788F"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Responds appropriately to actions and reactions of others</w:t>
            </w:r>
          </w:p>
        </w:tc>
        <w:tc>
          <w:tcPr>
            <w:tcW w:w="870" w:type="dxa"/>
            <w:tcBorders>
              <w:right w:val="single" w:sz="24" w:space="0" w:color="000000" w:themeColor="text1"/>
            </w:tcBorders>
            <w:shd w:val="clear" w:color="auto" w:fill="FFFF99"/>
          </w:tcPr>
          <w:p w14:paraId="1253F49F"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48B8F0D1" w14:textId="77777777" w:rsidTr="00EB1EB4">
        <w:tc>
          <w:tcPr>
            <w:tcW w:w="2104" w:type="dxa"/>
            <w:vMerge/>
            <w:tcBorders>
              <w:left w:val="single" w:sz="24" w:space="0" w:color="auto"/>
            </w:tcBorders>
          </w:tcPr>
          <w:p w14:paraId="501741F3"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749ECCF"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A0E7965"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Identifies personal responsibility in conflict</w:t>
            </w:r>
          </w:p>
        </w:tc>
        <w:tc>
          <w:tcPr>
            <w:tcW w:w="870" w:type="dxa"/>
            <w:tcBorders>
              <w:right w:val="single" w:sz="24" w:space="0" w:color="000000" w:themeColor="text1"/>
            </w:tcBorders>
            <w:shd w:val="clear" w:color="auto" w:fill="FFFF99"/>
          </w:tcPr>
          <w:p w14:paraId="7853FA5E"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662D7C6B" w14:textId="77777777" w:rsidTr="00EB1EB4">
        <w:tc>
          <w:tcPr>
            <w:tcW w:w="2104" w:type="dxa"/>
            <w:vMerge/>
            <w:tcBorders>
              <w:left w:val="single" w:sz="24" w:space="0" w:color="auto"/>
            </w:tcBorders>
          </w:tcPr>
          <w:p w14:paraId="79FB67C0" w14:textId="77777777" w:rsidR="00B42F49" w:rsidRPr="00F53A32" w:rsidRDefault="00B42F49" w:rsidP="00EB1EB4">
            <w:pPr>
              <w:widowControl w:val="0"/>
              <w:snapToGrid w:val="0"/>
              <w:rPr>
                <w:rFonts w:ascii="Times New Roman" w:hAnsi="Times New Roman"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3CC82B2F"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t>Ethics &amp; Responsibility:</w:t>
            </w:r>
          </w:p>
        </w:tc>
      </w:tr>
      <w:tr w:rsidR="00B42F49" w:rsidRPr="00F53A32" w14:paraId="1BBF33E3" w14:textId="77777777" w:rsidTr="00EB1EB4">
        <w:tc>
          <w:tcPr>
            <w:tcW w:w="2104" w:type="dxa"/>
            <w:vMerge/>
            <w:tcBorders>
              <w:left w:val="single" w:sz="24" w:space="0" w:color="auto"/>
            </w:tcBorders>
          </w:tcPr>
          <w:p w14:paraId="7A0B069C"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4098489"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C2E4AF8"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Protects and Maintains confidentiality</w:t>
            </w:r>
          </w:p>
        </w:tc>
        <w:tc>
          <w:tcPr>
            <w:tcW w:w="870" w:type="dxa"/>
            <w:tcBorders>
              <w:right w:val="single" w:sz="24" w:space="0" w:color="000000" w:themeColor="text1"/>
            </w:tcBorders>
            <w:shd w:val="clear" w:color="auto" w:fill="FFFF99"/>
          </w:tcPr>
          <w:p w14:paraId="26FEE5B6"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0D766C20" w14:textId="77777777" w:rsidTr="00EB1EB4">
        <w:tc>
          <w:tcPr>
            <w:tcW w:w="2104" w:type="dxa"/>
            <w:vMerge/>
            <w:tcBorders>
              <w:left w:val="single" w:sz="24" w:space="0" w:color="auto"/>
            </w:tcBorders>
          </w:tcPr>
          <w:p w14:paraId="11364ADB"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AE280A8"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E6EA9B7"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Is dependable and responsible in time management (Present, on time, engaged, meets deadlines, responds in a timely manner)</w:t>
            </w:r>
          </w:p>
        </w:tc>
        <w:tc>
          <w:tcPr>
            <w:tcW w:w="870" w:type="dxa"/>
            <w:tcBorders>
              <w:right w:val="single" w:sz="24" w:space="0" w:color="000000" w:themeColor="text1"/>
            </w:tcBorders>
            <w:shd w:val="clear" w:color="auto" w:fill="FFFF99"/>
          </w:tcPr>
          <w:p w14:paraId="46718E8C"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229927F2" w14:textId="77777777" w:rsidTr="00EB1EB4">
        <w:tc>
          <w:tcPr>
            <w:tcW w:w="2104" w:type="dxa"/>
            <w:vMerge/>
            <w:tcBorders>
              <w:left w:val="single" w:sz="24" w:space="0" w:color="auto"/>
            </w:tcBorders>
          </w:tcPr>
          <w:p w14:paraId="131EC43F"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E5B5657"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10C1CF3"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Is on-task, engaged &amp; prepared</w:t>
            </w:r>
          </w:p>
        </w:tc>
        <w:tc>
          <w:tcPr>
            <w:tcW w:w="870" w:type="dxa"/>
            <w:tcBorders>
              <w:right w:val="single" w:sz="24" w:space="0" w:color="000000" w:themeColor="text1"/>
            </w:tcBorders>
            <w:shd w:val="clear" w:color="auto" w:fill="FFFF99"/>
          </w:tcPr>
          <w:p w14:paraId="38BF6BD9"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01949260" w14:textId="77777777" w:rsidTr="00EB1EB4">
        <w:tc>
          <w:tcPr>
            <w:tcW w:w="2104" w:type="dxa"/>
            <w:vMerge/>
            <w:tcBorders>
              <w:left w:val="single" w:sz="24" w:space="0" w:color="auto"/>
            </w:tcBorders>
          </w:tcPr>
          <w:p w14:paraId="689E26A9"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63E00A2"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3AAF528"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Maintains accurate records</w:t>
            </w:r>
          </w:p>
        </w:tc>
        <w:tc>
          <w:tcPr>
            <w:tcW w:w="870" w:type="dxa"/>
            <w:tcBorders>
              <w:right w:val="single" w:sz="24" w:space="0" w:color="000000" w:themeColor="text1"/>
            </w:tcBorders>
            <w:shd w:val="clear" w:color="auto" w:fill="FFFF99"/>
          </w:tcPr>
          <w:p w14:paraId="308BE31D"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15124FE0" w14:textId="77777777" w:rsidTr="00EB1EB4">
        <w:tc>
          <w:tcPr>
            <w:tcW w:w="2104" w:type="dxa"/>
            <w:vMerge/>
            <w:tcBorders>
              <w:left w:val="single" w:sz="24" w:space="0" w:color="auto"/>
            </w:tcBorders>
          </w:tcPr>
          <w:p w14:paraId="3BC02140"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4C86CD1"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280367B1"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Uses digital devices responsibly and appropriately</w:t>
            </w:r>
          </w:p>
        </w:tc>
        <w:tc>
          <w:tcPr>
            <w:tcW w:w="870" w:type="dxa"/>
            <w:tcBorders>
              <w:right w:val="single" w:sz="24" w:space="0" w:color="000000" w:themeColor="text1"/>
            </w:tcBorders>
            <w:shd w:val="clear" w:color="auto" w:fill="FFFF99"/>
          </w:tcPr>
          <w:p w14:paraId="25ADBC02"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06BA537F" w14:textId="77777777" w:rsidTr="00EB1EB4">
        <w:tc>
          <w:tcPr>
            <w:tcW w:w="2104" w:type="dxa"/>
            <w:vMerge/>
            <w:tcBorders>
              <w:left w:val="single" w:sz="24" w:space="0" w:color="auto"/>
            </w:tcBorders>
          </w:tcPr>
          <w:p w14:paraId="7A8F1239"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DBB0A58"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B88B2B3"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Respects student and family privacy both hard copy and electronically</w:t>
            </w:r>
          </w:p>
        </w:tc>
        <w:tc>
          <w:tcPr>
            <w:tcW w:w="870" w:type="dxa"/>
            <w:tcBorders>
              <w:right w:val="single" w:sz="24" w:space="0" w:color="000000" w:themeColor="text1"/>
            </w:tcBorders>
            <w:shd w:val="clear" w:color="auto" w:fill="FFFF99"/>
          </w:tcPr>
          <w:p w14:paraId="763C69F8"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78BD885C" w14:textId="77777777" w:rsidTr="00EB1EB4">
        <w:tc>
          <w:tcPr>
            <w:tcW w:w="2104" w:type="dxa"/>
            <w:vMerge/>
            <w:tcBorders>
              <w:left w:val="single" w:sz="24" w:space="0" w:color="auto"/>
            </w:tcBorders>
          </w:tcPr>
          <w:p w14:paraId="3521E11D"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FC5F54A"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8601D55"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Uses social media in respectful and professional ways</w:t>
            </w:r>
          </w:p>
        </w:tc>
        <w:tc>
          <w:tcPr>
            <w:tcW w:w="870" w:type="dxa"/>
            <w:tcBorders>
              <w:right w:val="single" w:sz="24" w:space="0" w:color="000000" w:themeColor="text1"/>
            </w:tcBorders>
            <w:shd w:val="clear" w:color="auto" w:fill="FFFF99"/>
          </w:tcPr>
          <w:p w14:paraId="3A520CB0"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16EB4A30" w14:textId="77777777" w:rsidTr="00EB1EB4">
        <w:tc>
          <w:tcPr>
            <w:tcW w:w="2104" w:type="dxa"/>
            <w:vMerge/>
            <w:tcBorders>
              <w:left w:val="single" w:sz="24" w:space="0" w:color="auto"/>
            </w:tcBorders>
          </w:tcPr>
          <w:p w14:paraId="1A253C1E"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18006C5"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7906C10"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Dresses professionally for context/situation</w:t>
            </w:r>
          </w:p>
        </w:tc>
        <w:tc>
          <w:tcPr>
            <w:tcW w:w="870" w:type="dxa"/>
            <w:tcBorders>
              <w:right w:val="single" w:sz="24" w:space="0" w:color="000000" w:themeColor="text1"/>
            </w:tcBorders>
            <w:shd w:val="clear" w:color="auto" w:fill="FFFF99"/>
          </w:tcPr>
          <w:p w14:paraId="0A8E7A02"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362F4828" w14:textId="77777777" w:rsidTr="00EB1EB4">
        <w:tc>
          <w:tcPr>
            <w:tcW w:w="2104" w:type="dxa"/>
            <w:vMerge/>
            <w:tcBorders>
              <w:left w:val="single" w:sz="24" w:space="0" w:color="auto"/>
            </w:tcBorders>
          </w:tcPr>
          <w:p w14:paraId="5B89D466"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1A63966"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0F4F0EB"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Maintains professional interactions with staff &amp; families</w:t>
            </w:r>
          </w:p>
        </w:tc>
        <w:tc>
          <w:tcPr>
            <w:tcW w:w="870" w:type="dxa"/>
            <w:tcBorders>
              <w:right w:val="single" w:sz="24" w:space="0" w:color="000000" w:themeColor="text1"/>
            </w:tcBorders>
            <w:shd w:val="clear" w:color="auto" w:fill="FFFF99"/>
          </w:tcPr>
          <w:p w14:paraId="7FCB52AA"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04EBB4A8" w14:textId="77777777" w:rsidTr="00EB1EB4">
        <w:tc>
          <w:tcPr>
            <w:tcW w:w="2104" w:type="dxa"/>
            <w:vMerge/>
            <w:tcBorders>
              <w:left w:val="single" w:sz="24" w:space="0" w:color="auto"/>
            </w:tcBorders>
          </w:tcPr>
          <w:p w14:paraId="4EEFFEDF" w14:textId="77777777" w:rsidR="00B42F49" w:rsidRPr="00F53A32" w:rsidRDefault="00B42F49" w:rsidP="00EB1EB4">
            <w:pPr>
              <w:widowControl w:val="0"/>
              <w:snapToGrid w:val="0"/>
              <w:rPr>
                <w:rFonts w:ascii="Times New Roman" w:hAnsi="Times New Roman"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681190C5"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t>Reflection &amp; Flexibility:</w:t>
            </w:r>
          </w:p>
        </w:tc>
      </w:tr>
      <w:tr w:rsidR="00B42F49" w:rsidRPr="00F53A32" w14:paraId="6D0403BC" w14:textId="77777777" w:rsidTr="00EB1EB4">
        <w:tc>
          <w:tcPr>
            <w:tcW w:w="2104" w:type="dxa"/>
            <w:vMerge/>
            <w:tcBorders>
              <w:left w:val="single" w:sz="24" w:space="0" w:color="auto"/>
            </w:tcBorders>
          </w:tcPr>
          <w:p w14:paraId="617E3166"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13A01E0"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966D6D3"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and uses feedback from others</w:t>
            </w:r>
          </w:p>
        </w:tc>
        <w:tc>
          <w:tcPr>
            <w:tcW w:w="870" w:type="dxa"/>
            <w:tcBorders>
              <w:right w:val="single" w:sz="24" w:space="0" w:color="000000" w:themeColor="text1"/>
            </w:tcBorders>
            <w:shd w:val="clear" w:color="auto" w:fill="FFFF99"/>
          </w:tcPr>
          <w:p w14:paraId="294C3E6F"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51E49B20" w14:textId="77777777" w:rsidTr="00EB1EB4">
        <w:tc>
          <w:tcPr>
            <w:tcW w:w="2104" w:type="dxa"/>
            <w:vMerge/>
            <w:tcBorders>
              <w:left w:val="single" w:sz="24" w:space="0" w:color="auto"/>
            </w:tcBorders>
          </w:tcPr>
          <w:p w14:paraId="4E103437"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EAFF1A1"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ED58A8D"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Incorporates feedback in subsequent practice</w:t>
            </w:r>
          </w:p>
        </w:tc>
        <w:tc>
          <w:tcPr>
            <w:tcW w:w="870" w:type="dxa"/>
            <w:tcBorders>
              <w:right w:val="single" w:sz="24" w:space="0" w:color="000000" w:themeColor="text1"/>
            </w:tcBorders>
            <w:shd w:val="clear" w:color="auto" w:fill="FFFF99"/>
          </w:tcPr>
          <w:p w14:paraId="01310DA1"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78752E03" w14:textId="77777777" w:rsidTr="00EB1EB4">
        <w:tc>
          <w:tcPr>
            <w:tcW w:w="2104" w:type="dxa"/>
            <w:vMerge/>
            <w:tcBorders>
              <w:left w:val="single" w:sz="24" w:space="0" w:color="auto"/>
            </w:tcBorders>
          </w:tcPr>
          <w:p w14:paraId="4A1FF8F6"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79ECE9B"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268F6F6"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Reflects accurately regarding own strengths and weaknesses</w:t>
            </w:r>
          </w:p>
        </w:tc>
        <w:tc>
          <w:tcPr>
            <w:tcW w:w="870" w:type="dxa"/>
            <w:tcBorders>
              <w:right w:val="single" w:sz="24" w:space="0" w:color="000000" w:themeColor="text1"/>
            </w:tcBorders>
            <w:shd w:val="clear" w:color="auto" w:fill="FFFF99"/>
          </w:tcPr>
          <w:p w14:paraId="7FD70F5C"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2C91EE94" w14:textId="77777777" w:rsidTr="00EB1EB4">
        <w:trPr>
          <w:trHeight w:val="314"/>
        </w:trPr>
        <w:tc>
          <w:tcPr>
            <w:tcW w:w="2104" w:type="dxa"/>
            <w:vMerge/>
            <w:tcBorders>
              <w:left w:val="single" w:sz="24" w:space="0" w:color="auto"/>
            </w:tcBorders>
          </w:tcPr>
          <w:p w14:paraId="42731104" w14:textId="77777777" w:rsidR="00B42F49" w:rsidRPr="00F53A32" w:rsidRDefault="00B42F49" w:rsidP="00EB1EB4">
            <w:pPr>
              <w:widowControl w:val="0"/>
              <w:snapToGrid w:val="0"/>
              <w:rPr>
                <w:rFonts w:ascii="Times New Roman" w:hAnsi="Times New Roman" w:cs="Times New Roman"/>
                <w:b/>
                <w:bCs/>
                <w:iCs/>
                <w:sz w:val="22"/>
                <w:szCs w:val="22"/>
              </w:rPr>
            </w:pPr>
          </w:p>
        </w:tc>
        <w:tc>
          <w:tcPr>
            <w:tcW w:w="727" w:type="dxa"/>
            <w:tcBorders>
              <w:top w:val="single" w:sz="2" w:space="0" w:color="000000" w:themeColor="text1"/>
              <w:bottom w:val="single" w:sz="24" w:space="0" w:color="000000" w:themeColor="text1"/>
            </w:tcBorders>
            <w:shd w:val="clear" w:color="auto" w:fill="FFFF99"/>
          </w:tcPr>
          <w:p w14:paraId="53609DE5" w14:textId="77777777" w:rsidR="00B42F49" w:rsidRPr="00F53A32" w:rsidRDefault="00B42F49" w:rsidP="00EB1EB4">
            <w:pPr>
              <w:widowControl w:val="0"/>
              <w:snapToGrid w:val="0"/>
              <w:rPr>
                <w:rFonts w:ascii="Times New Roman" w:hAnsi="Times New Roman" w:cs="Times New Roman"/>
                <w:i/>
                <w:sz w:val="22"/>
                <w:szCs w:val="22"/>
              </w:rPr>
            </w:pPr>
          </w:p>
        </w:tc>
        <w:tc>
          <w:tcPr>
            <w:tcW w:w="10664" w:type="dxa"/>
            <w:gridSpan w:val="4"/>
            <w:tcBorders>
              <w:top w:val="single" w:sz="2" w:space="0" w:color="000000" w:themeColor="text1"/>
              <w:bottom w:val="single" w:sz="24" w:space="0" w:color="000000" w:themeColor="text1"/>
            </w:tcBorders>
            <w:shd w:val="clear" w:color="auto" w:fill="FFFF99"/>
          </w:tcPr>
          <w:p w14:paraId="3C96330F"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Adapts to unexpected or new situations</w:t>
            </w:r>
          </w:p>
        </w:tc>
        <w:tc>
          <w:tcPr>
            <w:tcW w:w="870" w:type="dxa"/>
            <w:tcBorders>
              <w:bottom w:val="single" w:sz="24" w:space="0" w:color="000000" w:themeColor="text1"/>
              <w:right w:val="single" w:sz="24" w:space="0" w:color="000000" w:themeColor="text1"/>
            </w:tcBorders>
            <w:shd w:val="clear" w:color="auto" w:fill="FFFF99"/>
          </w:tcPr>
          <w:p w14:paraId="69318A42"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295D833C" w14:textId="77777777" w:rsidTr="00EB1EB4">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757A6D1E" w14:textId="77777777" w:rsidR="00B42F49" w:rsidRPr="00F53A32" w:rsidRDefault="00B42F49"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bottom w:val="single" w:sz="4" w:space="0" w:color="auto"/>
            </w:tcBorders>
            <w:shd w:val="clear" w:color="auto" w:fill="F2F2F2" w:themeFill="background1" w:themeFillShade="F2"/>
          </w:tcPr>
          <w:p w14:paraId="74B9116E" w14:textId="77777777" w:rsidR="00B42F49" w:rsidRPr="00F53A32" w:rsidRDefault="00B42F49"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7ADE9AC6" w14:textId="77777777" w:rsidR="00B42F49" w:rsidRPr="00F53A32" w:rsidRDefault="00B42F49"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48E49AD6" w14:textId="77777777" w:rsidR="00B42F49" w:rsidRPr="00F53A32" w:rsidRDefault="00B42F49"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0514D5CB" w14:textId="77777777" w:rsidR="00B42F49" w:rsidRPr="00F53A32" w:rsidRDefault="00B42F49" w:rsidP="00EB1EB4">
            <w:pPr>
              <w:widowControl w:val="0"/>
              <w:adjustRightInd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0B5A7C41" w14:textId="77777777" w:rsidR="00B42F49" w:rsidRPr="00F53A32" w:rsidRDefault="00B42F49" w:rsidP="00EB1EB4">
            <w:pPr>
              <w:widowControl w:val="0"/>
              <w:adjustRightInd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B42F49" w:rsidRPr="00F53A32" w14:paraId="2E299E02" w14:textId="77777777" w:rsidTr="00EB1EB4">
        <w:tc>
          <w:tcPr>
            <w:tcW w:w="2104" w:type="dxa"/>
            <w:tcBorders>
              <w:left w:val="single" w:sz="24" w:space="0" w:color="000000" w:themeColor="text1"/>
              <w:bottom w:val="single" w:sz="24" w:space="0" w:color="000000" w:themeColor="text1"/>
            </w:tcBorders>
            <w:shd w:val="clear" w:color="auto" w:fill="CCFFCC"/>
          </w:tcPr>
          <w:p w14:paraId="0F7F3CF8" w14:textId="77777777" w:rsidR="00B42F49" w:rsidRDefault="00B42F49" w:rsidP="00EB1EB4">
            <w:pPr>
              <w:widowControl w:val="0"/>
              <w:snapToGrid w:val="0"/>
              <w:rPr>
                <w:rFonts w:ascii="Times New Roman" w:eastAsia="Times" w:hAnsi="Times New Roman" w:cs="Times New Roman"/>
                <w:bCs/>
                <w:iCs/>
                <w:sz w:val="22"/>
                <w:szCs w:val="22"/>
              </w:rPr>
            </w:pPr>
            <w:r w:rsidRPr="00F53A32">
              <w:rPr>
                <w:rFonts w:ascii="Times New Roman" w:eastAsia="Times" w:hAnsi="Times New Roman" w:cs="Times New Roman"/>
                <w:b/>
                <w:bCs/>
                <w:iCs/>
                <w:sz w:val="22"/>
                <w:szCs w:val="22"/>
              </w:rPr>
              <w:t>PPD3</w:t>
            </w:r>
            <w:r w:rsidRPr="00F53A32">
              <w:rPr>
                <w:rFonts w:ascii="Times New Roman" w:eastAsia="Times" w:hAnsi="Times New Roman" w:cs="Times New Roman"/>
                <w:bCs/>
                <w:iCs/>
                <w:sz w:val="22"/>
                <w:szCs w:val="22"/>
              </w:rPr>
              <w:t>: Aligns professional practice with applicable standards and guidelines, legal and ethical considerations for confidentiality and impartiality, state and federal laws, and the expectations of relevant professional organizations</w:t>
            </w:r>
          </w:p>
          <w:p w14:paraId="1F52ACA5" w14:textId="77777777" w:rsidR="00B42F49" w:rsidRDefault="00B42F49" w:rsidP="00EB1EB4">
            <w:pPr>
              <w:widowControl w:val="0"/>
              <w:snapToGrid w:val="0"/>
              <w:rPr>
                <w:rFonts w:ascii="Times New Roman" w:eastAsia="Times" w:hAnsi="Times New Roman" w:cs="Times New Roman"/>
                <w:bCs/>
                <w:iCs/>
                <w:sz w:val="22"/>
                <w:szCs w:val="22"/>
              </w:rPr>
            </w:pPr>
          </w:p>
          <w:p w14:paraId="41B5F269" w14:textId="77777777" w:rsidR="00B42F49" w:rsidRPr="00B04D23" w:rsidRDefault="00B42F49" w:rsidP="00EB1EB4">
            <w:pPr>
              <w:rPr>
                <w:rFonts w:ascii="Cambria" w:hAnsi="Cambria"/>
                <w:sz w:val="18"/>
                <w:szCs w:val="18"/>
              </w:rPr>
            </w:pPr>
            <w:r w:rsidRPr="00B04D23">
              <w:rPr>
                <w:rFonts w:ascii="Cambria" w:eastAsia="Times" w:hAnsi="Cambria"/>
                <w:b/>
                <w:bCs/>
                <w:iCs/>
                <w:sz w:val="18"/>
                <w:szCs w:val="18"/>
              </w:rPr>
              <w:t>NAEYC</w:t>
            </w:r>
            <w:r w:rsidRPr="00B04D23">
              <w:rPr>
                <w:rFonts w:ascii="Cambria" w:eastAsia="Times" w:hAnsi="Cambria"/>
                <w:iCs/>
                <w:sz w:val="18"/>
                <w:szCs w:val="18"/>
              </w:rPr>
              <w:t xml:space="preserve">: 6b </w:t>
            </w:r>
            <w:r w:rsidRPr="00B04D23">
              <w:rPr>
                <w:rFonts w:ascii="Cambria" w:hAnsi="Cambria"/>
                <w:sz w:val="18"/>
                <w:szCs w:val="18"/>
              </w:rPr>
              <w:t>(</w:t>
            </w:r>
            <w:r w:rsidRPr="00B04D23">
              <w:rPr>
                <w:rFonts w:ascii="Cambria" w:hAnsi="Cambria" w:cs="Times New Roman"/>
                <w:iCs/>
                <w:sz w:val="18"/>
                <w:szCs w:val="18"/>
              </w:rPr>
              <w:t xml:space="preserve">6b-LVL1-1-4, </w:t>
            </w:r>
            <w:r w:rsidRPr="00B04D23">
              <w:rPr>
                <w:rFonts w:ascii="Cambria" w:hAnsi="Cambria"/>
                <w:iCs/>
                <w:sz w:val="18"/>
                <w:szCs w:val="18"/>
              </w:rPr>
              <w:t>6b-LVL2-3</w:t>
            </w:r>
            <w:r w:rsidRPr="00B04D23">
              <w:rPr>
                <w:rFonts w:ascii="Cambria" w:hAnsi="Cambria"/>
                <w:sz w:val="18"/>
                <w:szCs w:val="18"/>
              </w:rPr>
              <w:t>)</w:t>
            </w:r>
          </w:p>
          <w:p w14:paraId="7C217005" w14:textId="77777777" w:rsidR="00B42F49" w:rsidRPr="00B04D23" w:rsidRDefault="00B42F49" w:rsidP="00EB1EB4">
            <w:pPr>
              <w:rPr>
                <w:rFonts w:ascii="Cambria" w:hAnsi="Cambria"/>
                <w:sz w:val="18"/>
                <w:szCs w:val="18"/>
              </w:rPr>
            </w:pPr>
            <w:r w:rsidRPr="00B04D23">
              <w:rPr>
                <w:rFonts w:ascii="Cambria" w:eastAsia="Times" w:hAnsi="Cambria"/>
                <w:b/>
                <w:bCs/>
                <w:iCs/>
                <w:sz w:val="18"/>
                <w:szCs w:val="18"/>
              </w:rPr>
              <w:t>IPTS</w:t>
            </w:r>
            <w:r w:rsidRPr="00B04D23">
              <w:rPr>
                <w:rFonts w:ascii="Cambria" w:eastAsia="Times" w:hAnsi="Cambria"/>
                <w:iCs/>
                <w:sz w:val="18"/>
                <w:szCs w:val="18"/>
              </w:rPr>
              <w:t xml:space="preserve">: </w:t>
            </w:r>
            <w:r w:rsidRPr="00B04D23">
              <w:rPr>
                <w:rFonts w:ascii="Cambria" w:hAnsi="Cambria"/>
                <w:sz w:val="18"/>
                <w:szCs w:val="18"/>
              </w:rPr>
              <w:t>1D, 3A, 3O, 4F, 7N, 8I, 9B, 9C, 9I, 9R, 9S</w:t>
            </w:r>
          </w:p>
          <w:p w14:paraId="29D373C4" w14:textId="77777777" w:rsidR="00B42F49" w:rsidRPr="00B04D23" w:rsidRDefault="00B42F49" w:rsidP="00EB1EB4">
            <w:pPr>
              <w:widowControl w:val="0"/>
              <w:snapToGrid w:val="0"/>
              <w:rPr>
                <w:rFonts w:ascii="Cambria" w:eastAsia="Times" w:hAnsi="Cambria" w:cs="Times New Roman"/>
                <w:bCs/>
                <w:iCs/>
                <w:sz w:val="18"/>
                <w:szCs w:val="18"/>
              </w:rPr>
            </w:pPr>
            <w:r w:rsidRPr="00B04D23">
              <w:rPr>
                <w:rFonts w:ascii="Cambria" w:hAnsi="Cambria"/>
                <w:b/>
                <w:bCs/>
                <w:sz w:val="18"/>
                <w:szCs w:val="18"/>
              </w:rPr>
              <w:t>InTASC</w:t>
            </w:r>
            <w:r w:rsidRPr="00B04D23">
              <w:rPr>
                <w:rFonts w:ascii="Cambria" w:hAnsi="Cambria"/>
                <w:sz w:val="18"/>
                <w:szCs w:val="18"/>
              </w:rPr>
              <w:t>: 2(a), 2(h), 4(n), 7(b), 7(g), 9(a), 9(c), 9(f), 9(g), 9(j), 9(k), 9(o), 10(i), 10(j)</w:t>
            </w:r>
          </w:p>
          <w:p w14:paraId="300CFB19" w14:textId="77777777" w:rsidR="00B42F49" w:rsidRPr="00F53A32" w:rsidRDefault="00B42F49" w:rsidP="00EB1EB4">
            <w:pPr>
              <w:widowControl w:val="0"/>
              <w:snapToGrid w:val="0"/>
              <w:rPr>
                <w:rFonts w:ascii="Times New Roman" w:eastAsia="Times" w:hAnsi="Times New Roman" w:cs="Times New Roman"/>
                <w:bCs/>
                <w:iCs/>
                <w:sz w:val="22"/>
                <w:szCs w:val="22"/>
              </w:rPr>
            </w:pPr>
          </w:p>
          <w:p w14:paraId="7D09C033" w14:textId="77777777" w:rsidR="00B42F49" w:rsidRPr="00F53A32" w:rsidRDefault="00B42F49" w:rsidP="00EB1EB4">
            <w:pPr>
              <w:widowControl w:val="0"/>
              <w:snapToGrid w:val="0"/>
              <w:rPr>
                <w:rFonts w:ascii="Times New Roman" w:hAnsi="Times New Roman" w:cs="Times New Roman"/>
                <w:bCs/>
                <w:iCs/>
                <w:color w:val="FF0000"/>
                <w:sz w:val="22"/>
                <w:szCs w:val="22"/>
              </w:rPr>
            </w:pPr>
          </w:p>
        </w:tc>
        <w:tc>
          <w:tcPr>
            <w:tcW w:w="2890" w:type="dxa"/>
            <w:gridSpan w:val="2"/>
            <w:tcBorders>
              <w:bottom w:val="single" w:sz="24" w:space="0" w:color="000000" w:themeColor="text1"/>
            </w:tcBorders>
            <w:shd w:val="clear" w:color="auto" w:fill="CCFFCC"/>
          </w:tcPr>
          <w:p w14:paraId="7A1F67B9"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Explains and justifies professional practice with applicable standards and guidelines and legal and ethical considerations. Articulates reasons for confidentiality and impartiality. Values participation in professional organizations and models a professional code of ethics</w:t>
            </w:r>
          </w:p>
          <w:p w14:paraId="21DB2682" w14:textId="77777777" w:rsidR="00B42F49" w:rsidRPr="00F53A32" w:rsidRDefault="00B42F49" w:rsidP="00EB1EB4">
            <w:pPr>
              <w:widowControl w:val="0"/>
              <w:snapToGrid w:val="0"/>
              <w:rPr>
                <w:rFonts w:ascii="Times New Roman" w:hAnsi="Times New Roman" w:cs="Times New Roman"/>
                <w:sz w:val="22"/>
                <w:szCs w:val="22"/>
              </w:rPr>
            </w:pPr>
          </w:p>
          <w:p w14:paraId="6F611E45"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and justifies professional practice with applicable standards and guidelines and legal and ethical considerations</w:t>
            </w:r>
          </w:p>
          <w:p w14:paraId="7BD31D1F" w14:textId="77777777" w:rsidR="00B42F49" w:rsidRPr="00F53A32" w:rsidRDefault="00B42F49" w:rsidP="00EB1EB4">
            <w:pPr>
              <w:widowControl w:val="0"/>
              <w:snapToGrid w:val="0"/>
              <w:rPr>
                <w:rFonts w:ascii="Times New Roman" w:hAnsi="Times New Roman" w:cs="Times New Roman"/>
                <w:sz w:val="22"/>
                <w:szCs w:val="22"/>
              </w:rPr>
            </w:pPr>
          </w:p>
          <w:p w14:paraId="6D11295E"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466CE5C5" w14:textId="77777777" w:rsidR="00B42F49" w:rsidRPr="00F53A32" w:rsidRDefault="00B42F49" w:rsidP="00EB1EB4">
            <w:pPr>
              <w:widowControl w:val="0"/>
              <w:snapToGrid w:val="0"/>
              <w:rPr>
                <w:rFonts w:ascii="Times New Roman" w:hAnsi="Times New Roman" w:cs="Times New Roman"/>
                <w:sz w:val="22"/>
                <w:szCs w:val="22"/>
              </w:rPr>
            </w:pPr>
          </w:p>
          <w:p w14:paraId="5AB7A2B0" w14:textId="77777777" w:rsidR="00B42F49" w:rsidRPr="00B074A9" w:rsidRDefault="00B42F49" w:rsidP="00EB1EB4">
            <w:pPr>
              <w:widowControl w:val="0"/>
              <w:snapToGrid w:val="0"/>
              <w:rPr>
                <w:rFonts w:ascii="Times New Roman" w:eastAsia="Times" w:hAnsi="Times New Roman" w:cs="Times New Roman"/>
                <w:sz w:val="22"/>
                <w:szCs w:val="22"/>
              </w:rPr>
            </w:pPr>
            <w:r w:rsidRPr="33805A37">
              <w:rPr>
                <w:rFonts w:ascii="Times New Roman" w:eastAsia="Times" w:hAnsi="Times New Roman" w:cs="Times New Roman"/>
                <w:sz w:val="22"/>
                <w:szCs w:val="22"/>
              </w:rPr>
              <w:t>Models a professional code of ethics</w:t>
            </w:r>
          </w:p>
        </w:tc>
        <w:tc>
          <w:tcPr>
            <w:tcW w:w="2891" w:type="dxa"/>
            <w:tcBorders>
              <w:bottom w:val="single" w:sz="24" w:space="0" w:color="000000" w:themeColor="text1"/>
            </w:tcBorders>
            <w:shd w:val="clear" w:color="auto" w:fill="CCFFCC"/>
          </w:tcPr>
          <w:p w14:paraId="51E917E6"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7646A3D9" w14:textId="77777777" w:rsidR="00B42F49" w:rsidRPr="00F53A32" w:rsidRDefault="00B42F49" w:rsidP="00EB1EB4">
            <w:pPr>
              <w:widowControl w:val="0"/>
              <w:snapToGrid w:val="0"/>
              <w:rPr>
                <w:rFonts w:ascii="Times New Roman" w:hAnsi="Times New Roman" w:cs="Times New Roman"/>
                <w:sz w:val="22"/>
                <w:szCs w:val="22"/>
              </w:rPr>
            </w:pPr>
          </w:p>
          <w:p w14:paraId="0F08BF1C"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5D9851A3" w14:textId="77777777" w:rsidR="00B42F49" w:rsidRPr="00F53A32" w:rsidRDefault="00B42F49" w:rsidP="00EB1EB4">
            <w:pPr>
              <w:widowControl w:val="0"/>
              <w:snapToGrid w:val="0"/>
              <w:rPr>
                <w:rFonts w:ascii="Times New Roman" w:hAnsi="Times New Roman" w:cs="Times New Roman"/>
                <w:sz w:val="22"/>
                <w:szCs w:val="22"/>
              </w:rPr>
            </w:pPr>
          </w:p>
          <w:p w14:paraId="3780CA75"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Connects to professional organizations and aligns behavior with a professional code of ethics</w:t>
            </w:r>
          </w:p>
        </w:tc>
        <w:tc>
          <w:tcPr>
            <w:tcW w:w="2890" w:type="dxa"/>
            <w:tcBorders>
              <w:bottom w:val="single" w:sz="24" w:space="0" w:color="000000" w:themeColor="text1"/>
            </w:tcBorders>
            <w:shd w:val="clear" w:color="auto" w:fill="CCFFCC"/>
          </w:tcPr>
          <w:p w14:paraId="62E3C816"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Aligns professional practice with applicable standards and guidelines and legal and ethical considerations</w:t>
            </w:r>
          </w:p>
          <w:p w14:paraId="577FEF2C" w14:textId="77777777" w:rsidR="00B42F49" w:rsidRPr="00F53A32" w:rsidRDefault="00B42F49" w:rsidP="00EB1EB4">
            <w:pPr>
              <w:widowControl w:val="0"/>
              <w:snapToGrid w:val="0"/>
              <w:rPr>
                <w:rFonts w:ascii="Times New Roman" w:hAnsi="Times New Roman" w:cs="Times New Roman"/>
                <w:sz w:val="22"/>
                <w:szCs w:val="22"/>
              </w:rPr>
            </w:pPr>
          </w:p>
          <w:p w14:paraId="62075C80"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Articulates the importance of confidentiality and impartiality</w:t>
            </w:r>
          </w:p>
          <w:p w14:paraId="4F747B75" w14:textId="77777777" w:rsidR="00B42F49" w:rsidRPr="00F53A32" w:rsidRDefault="00B42F49" w:rsidP="00EB1EB4">
            <w:pPr>
              <w:widowControl w:val="0"/>
              <w:snapToGrid w:val="0"/>
              <w:rPr>
                <w:rFonts w:ascii="Times New Roman" w:hAnsi="Times New Roman" w:cs="Times New Roman"/>
                <w:sz w:val="22"/>
                <w:szCs w:val="22"/>
              </w:rPr>
            </w:pPr>
          </w:p>
          <w:p w14:paraId="42B112FE"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Partial connections to professional organizations and demonstration of behavioral alignment with professional code of ethics</w:t>
            </w:r>
          </w:p>
        </w:tc>
        <w:tc>
          <w:tcPr>
            <w:tcW w:w="2720" w:type="dxa"/>
            <w:tcBorders>
              <w:bottom w:val="single" w:sz="24" w:space="0" w:color="000000" w:themeColor="text1"/>
            </w:tcBorders>
            <w:shd w:val="clear" w:color="auto" w:fill="CCFFCC"/>
          </w:tcPr>
          <w:p w14:paraId="1E326BCC" w14:textId="77777777" w:rsidR="00B42F49" w:rsidRDefault="00B42F49"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Alignment of professional practice with applicable standards and guidelines and legal and ethical considerations not present</w:t>
            </w:r>
          </w:p>
          <w:p w14:paraId="0F5E3C91" w14:textId="77777777" w:rsidR="00B42F49" w:rsidRPr="00F53A32" w:rsidRDefault="00B42F49" w:rsidP="00EB1EB4">
            <w:pPr>
              <w:widowControl w:val="0"/>
              <w:snapToGrid w:val="0"/>
              <w:rPr>
                <w:rFonts w:ascii="Times New Roman" w:hAnsi="Times New Roman" w:cs="Times New Roman"/>
                <w:sz w:val="22"/>
                <w:szCs w:val="22"/>
              </w:rPr>
            </w:pPr>
          </w:p>
          <w:p w14:paraId="2D4636C8"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The importance of confidentiality and impartiality not described</w:t>
            </w:r>
          </w:p>
          <w:p w14:paraId="79B061A8" w14:textId="77777777" w:rsidR="00B42F49" w:rsidRPr="00F53A32" w:rsidRDefault="00B42F49" w:rsidP="00EB1EB4">
            <w:pPr>
              <w:widowControl w:val="0"/>
              <w:snapToGrid w:val="0"/>
              <w:rPr>
                <w:rFonts w:ascii="Times New Roman" w:hAnsi="Times New Roman" w:cs="Times New Roman"/>
                <w:sz w:val="22"/>
                <w:szCs w:val="22"/>
              </w:rPr>
            </w:pPr>
          </w:p>
          <w:p w14:paraId="7E9F6369"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Lacking connections to professional organizations and demonstration of behavioral alignment with professional code of ethics</w:t>
            </w:r>
          </w:p>
        </w:tc>
        <w:tc>
          <w:tcPr>
            <w:tcW w:w="870" w:type="dxa"/>
            <w:tcBorders>
              <w:bottom w:val="single" w:sz="24" w:space="0" w:color="000000" w:themeColor="text1"/>
              <w:right w:val="single" w:sz="24" w:space="0" w:color="000000" w:themeColor="text1"/>
            </w:tcBorders>
            <w:shd w:val="clear" w:color="auto" w:fill="CCFFCC"/>
          </w:tcPr>
          <w:p w14:paraId="43B5BD3D"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4E8AD1A2" w14:textId="77777777" w:rsidTr="00EB1EB4">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0D9F8C32"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bottom w:val="single" w:sz="4" w:space="0" w:color="auto"/>
            </w:tcBorders>
            <w:shd w:val="clear" w:color="auto" w:fill="F2F2F2" w:themeFill="background1" w:themeFillShade="F2"/>
          </w:tcPr>
          <w:p w14:paraId="3CD208FF"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60AFE644"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5721B16B"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42A0333B"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16DA44B7" w14:textId="77777777" w:rsidR="00B42F49" w:rsidRPr="00F53A32" w:rsidRDefault="00B42F49" w:rsidP="00EB1EB4">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B42F49" w:rsidRPr="00F53A32" w14:paraId="5C054530" w14:textId="77777777" w:rsidTr="00EB1EB4">
        <w:tc>
          <w:tcPr>
            <w:tcW w:w="2104" w:type="dxa"/>
            <w:tcBorders>
              <w:left w:val="single" w:sz="24" w:space="0" w:color="000000" w:themeColor="text1"/>
              <w:bottom w:val="single" w:sz="24" w:space="0" w:color="000000" w:themeColor="text1"/>
            </w:tcBorders>
            <w:shd w:val="clear" w:color="auto" w:fill="CCFFCC"/>
          </w:tcPr>
          <w:p w14:paraId="3E9913AF" w14:textId="77777777" w:rsidR="00B42F49" w:rsidRDefault="00B42F49"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PPD4</w:t>
            </w:r>
            <w:r w:rsidRPr="00F53A32">
              <w:rPr>
                <w:rFonts w:ascii="Times New Roman" w:eastAsia="Times" w:hAnsi="Times New Roman" w:cs="Times New Roman"/>
                <w:sz w:val="22"/>
                <w:szCs w:val="22"/>
              </w:rPr>
              <w:t xml:space="preserve">: Utilizes effective, ethical, culturally competent communication and collaboration skills when interacting with children families, and </w:t>
            </w:r>
            <w:r w:rsidRPr="00F53A32">
              <w:rPr>
                <w:rFonts w:ascii="Times New Roman" w:eastAsia="Times" w:hAnsi="Times New Roman" w:cs="Times New Roman"/>
                <w:sz w:val="22"/>
                <w:szCs w:val="22"/>
              </w:rPr>
              <w:lastRenderedPageBreak/>
              <w:t>colleagues and as a member of early childhood teams </w:t>
            </w:r>
          </w:p>
          <w:p w14:paraId="119506A1" w14:textId="77777777" w:rsidR="00B42F49" w:rsidRDefault="00B42F49" w:rsidP="00EB1EB4">
            <w:pPr>
              <w:widowControl w:val="0"/>
              <w:snapToGrid w:val="0"/>
              <w:rPr>
                <w:rFonts w:ascii="Times New Roman" w:eastAsia="Times" w:hAnsi="Times New Roman" w:cs="Times New Roman"/>
                <w:sz w:val="22"/>
                <w:szCs w:val="22"/>
              </w:rPr>
            </w:pPr>
          </w:p>
          <w:p w14:paraId="1D2C111A" w14:textId="77777777" w:rsidR="00B42F49" w:rsidRPr="00F60D40" w:rsidRDefault="00B42F49" w:rsidP="00EB1EB4">
            <w:pPr>
              <w:rPr>
                <w:rFonts w:ascii="Cambria" w:hAnsi="Cambria"/>
                <w:sz w:val="18"/>
                <w:szCs w:val="18"/>
              </w:rPr>
            </w:pPr>
            <w:r w:rsidRPr="00F60D40">
              <w:rPr>
                <w:rFonts w:ascii="Cambria" w:eastAsia="Times" w:hAnsi="Cambria"/>
                <w:b/>
                <w:bCs/>
                <w:iCs/>
                <w:sz w:val="18"/>
                <w:szCs w:val="18"/>
              </w:rPr>
              <w:t>NAEYC</w:t>
            </w:r>
            <w:r w:rsidRPr="00F60D40">
              <w:rPr>
                <w:rFonts w:ascii="Cambria" w:eastAsia="Times" w:hAnsi="Cambria"/>
                <w:iCs/>
                <w:sz w:val="18"/>
                <w:szCs w:val="18"/>
              </w:rPr>
              <w:t xml:space="preserve">: 6c, 6e </w:t>
            </w:r>
            <w:r w:rsidRPr="00F60D40">
              <w:rPr>
                <w:rFonts w:ascii="Cambria" w:hAnsi="Cambria"/>
                <w:sz w:val="18"/>
                <w:szCs w:val="18"/>
              </w:rPr>
              <w:t>(6c-LVL1-1, 6c-LVL2-2, 6e-LVL1-1-4)</w:t>
            </w:r>
          </w:p>
          <w:p w14:paraId="3E98D847" w14:textId="77777777" w:rsidR="00B42F49" w:rsidRPr="00F60D40" w:rsidRDefault="00B42F49" w:rsidP="00EB1EB4">
            <w:pPr>
              <w:rPr>
                <w:rFonts w:ascii="Cambria" w:hAnsi="Cambria"/>
                <w:sz w:val="18"/>
                <w:szCs w:val="18"/>
              </w:rPr>
            </w:pPr>
            <w:r w:rsidRPr="00F60D40">
              <w:rPr>
                <w:rFonts w:ascii="Cambria" w:eastAsia="Times" w:hAnsi="Cambria"/>
                <w:b/>
                <w:bCs/>
                <w:iCs/>
                <w:sz w:val="18"/>
                <w:szCs w:val="18"/>
              </w:rPr>
              <w:t>IPTS</w:t>
            </w:r>
            <w:r w:rsidRPr="00F60D40">
              <w:rPr>
                <w:rFonts w:ascii="Cambria" w:eastAsia="Times" w:hAnsi="Cambria"/>
                <w:iCs/>
                <w:sz w:val="18"/>
                <w:szCs w:val="18"/>
              </w:rPr>
              <w:t xml:space="preserve">: </w:t>
            </w:r>
            <w:r w:rsidRPr="00F60D40">
              <w:rPr>
                <w:rFonts w:ascii="Cambria" w:hAnsi="Cambria"/>
                <w:sz w:val="18"/>
                <w:szCs w:val="18"/>
              </w:rPr>
              <w:t>4J, 6E, 7N, 8C, 8K, 8L, 8M, 8N, 8O, 8P, 8Q, 8R, 8S, 9L, 9M</w:t>
            </w:r>
          </w:p>
          <w:p w14:paraId="08AE00BA" w14:textId="77777777" w:rsidR="00B42F49" w:rsidRPr="00F60D40" w:rsidRDefault="00B42F49" w:rsidP="00EB1EB4">
            <w:pPr>
              <w:widowControl w:val="0"/>
              <w:snapToGrid w:val="0"/>
              <w:rPr>
                <w:rFonts w:ascii="Cambria" w:hAnsi="Cambria"/>
                <w:sz w:val="18"/>
                <w:szCs w:val="18"/>
              </w:rPr>
            </w:pPr>
            <w:r w:rsidRPr="00F60D40">
              <w:rPr>
                <w:rFonts w:ascii="Cambria" w:hAnsi="Cambria"/>
                <w:b/>
                <w:bCs/>
                <w:sz w:val="18"/>
                <w:szCs w:val="18"/>
              </w:rPr>
              <w:t>InTASC</w:t>
            </w:r>
            <w:r w:rsidRPr="00F60D40">
              <w:rPr>
                <w:rFonts w:ascii="Cambria" w:hAnsi="Cambria"/>
                <w:sz w:val="18"/>
                <w:szCs w:val="18"/>
              </w:rPr>
              <w:t>: 3(f), 8(q), 9(c), 9(d), 10(a), 10(b), 10(c), 10(d), 10(g), 10(k)</w:t>
            </w:r>
          </w:p>
          <w:p w14:paraId="165E8663" w14:textId="77777777" w:rsidR="00B42F49" w:rsidRPr="00F53A32" w:rsidRDefault="00B42F49" w:rsidP="00EB1EB4">
            <w:pPr>
              <w:widowControl w:val="0"/>
              <w:snapToGrid w:val="0"/>
              <w:rPr>
                <w:rFonts w:ascii="Times New Roman" w:eastAsia="Times" w:hAnsi="Times New Roman" w:cs="Times New Roman"/>
                <w:sz w:val="22"/>
                <w:szCs w:val="22"/>
              </w:rPr>
            </w:pPr>
          </w:p>
        </w:tc>
        <w:tc>
          <w:tcPr>
            <w:tcW w:w="2890" w:type="dxa"/>
            <w:gridSpan w:val="2"/>
            <w:tcBorders>
              <w:bottom w:val="single" w:sz="24" w:space="0" w:color="000000" w:themeColor="text1"/>
            </w:tcBorders>
            <w:shd w:val="clear" w:color="auto" w:fill="CCFFCC"/>
          </w:tcPr>
          <w:p w14:paraId="43563AE3"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Utilizes, models, and leads others in using respectful, responsive, culturally and linguistically sensitive communication and collaboration skills when interacting with children, families, and as a member of </w:t>
            </w:r>
            <w:r w:rsidRPr="00F53A32">
              <w:rPr>
                <w:rFonts w:ascii="Times New Roman" w:eastAsia="Times" w:hAnsi="Times New Roman" w:cs="Times New Roman"/>
                <w:sz w:val="22"/>
                <w:szCs w:val="22"/>
              </w:rPr>
              <w:lastRenderedPageBreak/>
              <w:t>an early childhood team</w:t>
            </w:r>
          </w:p>
          <w:p w14:paraId="5E1DF5C6" w14:textId="77777777" w:rsidR="00B42F49" w:rsidRPr="00F53A32" w:rsidRDefault="00B42F49" w:rsidP="00EB1EB4">
            <w:pPr>
              <w:widowControl w:val="0"/>
              <w:snapToGrid w:val="0"/>
              <w:rPr>
                <w:rFonts w:ascii="Times New Roman" w:hAnsi="Times New Roman" w:cs="Times New Roman"/>
                <w:sz w:val="22"/>
                <w:szCs w:val="22"/>
              </w:rPr>
            </w:pPr>
          </w:p>
          <w:p w14:paraId="3E6A8891" w14:textId="77777777" w:rsidR="00B42F49" w:rsidRPr="00B074A9" w:rsidRDefault="00B42F49"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Communication and collaboration skills used are ethical and supportive of advocacy</w:t>
            </w:r>
          </w:p>
        </w:tc>
        <w:tc>
          <w:tcPr>
            <w:tcW w:w="2891" w:type="dxa"/>
            <w:tcBorders>
              <w:bottom w:val="single" w:sz="24" w:space="0" w:color="000000" w:themeColor="text1"/>
            </w:tcBorders>
            <w:shd w:val="clear" w:color="auto" w:fill="CCFFCC"/>
          </w:tcPr>
          <w:p w14:paraId="18060223"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Utilizes respectful, responsive, culturally and linguistically sensitive communication and collaboration skills when interacting with children, families, and as a member of an early childhood team. </w:t>
            </w:r>
          </w:p>
          <w:p w14:paraId="398CBBED" w14:textId="77777777" w:rsidR="00B42F49" w:rsidRPr="007F7365"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Communication and collaboration skills used are ethical and supportive of advocacy</w:t>
            </w:r>
          </w:p>
        </w:tc>
        <w:tc>
          <w:tcPr>
            <w:tcW w:w="2890" w:type="dxa"/>
            <w:tcBorders>
              <w:bottom w:val="single" w:sz="24" w:space="0" w:color="000000" w:themeColor="text1"/>
            </w:tcBorders>
            <w:shd w:val="clear" w:color="auto" w:fill="CCFFCC"/>
          </w:tcPr>
          <w:p w14:paraId="67124A50" w14:textId="77777777" w:rsidR="00B42F49" w:rsidRPr="007F7365"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Utilizes communication and collaboration skills when interacting with children, families, and as a member of an early childhood team</w:t>
            </w:r>
          </w:p>
        </w:tc>
        <w:tc>
          <w:tcPr>
            <w:tcW w:w="2720" w:type="dxa"/>
            <w:tcBorders>
              <w:bottom w:val="single" w:sz="24" w:space="0" w:color="000000" w:themeColor="text1"/>
            </w:tcBorders>
            <w:shd w:val="clear" w:color="auto" w:fill="CCFFCC"/>
          </w:tcPr>
          <w:p w14:paraId="43B9C963" w14:textId="77777777" w:rsidR="00B42F49" w:rsidRPr="007F7365"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communication and collaboration skills when interacting with children, families, and as a member of an early childhood team lacking in respect, responsiveness, and cultural and linguistic sensitivity</w:t>
            </w:r>
          </w:p>
        </w:tc>
        <w:tc>
          <w:tcPr>
            <w:tcW w:w="870" w:type="dxa"/>
            <w:tcBorders>
              <w:bottom w:val="single" w:sz="24" w:space="0" w:color="000000" w:themeColor="text1"/>
              <w:right w:val="single" w:sz="24" w:space="0" w:color="000000" w:themeColor="text1"/>
            </w:tcBorders>
            <w:shd w:val="clear" w:color="auto" w:fill="CCFFCC"/>
          </w:tcPr>
          <w:p w14:paraId="496FAB23"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52EDE7F3" w14:textId="77777777" w:rsidTr="00EB1EB4">
        <w:tc>
          <w:tcPr>
            <w:tcW w:w="2104" w:type="dxa"/>
            <w:tcBorders>
              <w:top w:val="single" w:sz="24" w:space="0" w:color="000000" w:themeColor="text1"/>
              <w:left w:val="single" w:sz="24" w:space="0" w:color="000000" w:themeColor="text1"/>
            </w:tcBorders>
            <w:shd w:val="clear" w:color="auto" w:fill="F2F2F2" w:themeFill="background1" w:themeFillShade="F2"/>
          </w:tcPr>
          <w:p w14:paraId="513C3CB8"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tcBorders>
            <w:shd w:val="clear" w:color="auto" w:fill="F2F2F2" w:themeFill="background1" w:themeFillShade="F2"/>
          </w:tcPr>
          <w:p w14:paraId="0EF24978"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7FF94646"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1909E8CA"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2C343C84"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6B025118" w14:textId="77777777" w:rsidR="00B42F49" w:rsidRPr="00F53A32" w:rsidRDefault="00B42F49" w:rsidP="00EB1EB4">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B42F49" w:rsidRPr="00F53A32" w14:paraId="1E945F22" w14:textId="77777777" w:rsidTr="00EB1EB4">
        <w:tc>
          <w:tcPr>
            <w:tcW w:w="2104" w:type="dxa"/>
            <w:tcBorders>
              <w:left w:val="single" w:sz="24" w:space="0" w:color="000000" w:themeColor="text1"/>
              <w:bottom w:val="single" w:sz="24" w:space="0" w:color="000000" w:themeColor="text1"/>
            </w:tcBorders>
            <w:shd w:val="clear" w:color="auto" w:fill="FFCC99"/>
          </w:tcPr>
          <w:p w14:paraId="0BE83437" w14:textId="77777777" w:rsidR="00B42F49" w:rsidRDefault="00B42F49"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PPD5</w:t>
            </w:r>
            <w:r w:rsidRPr="00F53A32">
              <w:rPr>
                <w:rFonts w:ascii="Times New Roman" w:eastAsia="Times" w:hAnsi="Times New Roman" w:cs="Times New Roman"/>
                <w:sz w:val="22"/>
                <w:szCs w:val="22"/>
              </w:rPr>
              <w:t xml:space="preserve">: Engages in reflection and the design of a professional development plan with the goal of improving professional practice and fostering professional growth  </w:t>
            </w:r>
          </w:p>
          <w:p w14:paraId="6627DAC6" w14:textId="77777777" w:rsidR="00B42F49" w:rsidRDefault="00B42F49" w:rsidP="00EB1EB4">
            <w:pPr>
              <w:widowControl w:val="0"/>
              <w:snapToGrid w:val="0"/>
              <w:rPr>
                <w:rFonts w:ascii="Times New Roman" w:eastAsia="Times" w:hAnsi="Times New Roman" w:cs="Times New Roman"/>
                <w:sz w:val="22"/>
                <w:szCs w:val="22"/>
              </w:rPr>
            </w:pPr>
          </w:p>
          <w:p w14:paraId="2200D1FF" w14:textId="77777777" w:rsidR="00B42F49" w:rsidRPr="006B52A8" w:rsidRDefault="00B42F49" w:rsidP="00EB1EB4">
            <w:pPr>
              <w:rPr>
                <w:rFonts w:ascii="Cambria" w:hAnsi="Cambria"/>
                <w:sz w:val="18"/>
                <w:szCs w:val="18"/>
              </w:rPr>
            </w:pPr>
            <w:r w:rsidRPr="006B52A8">
              <w:rPr>
                <w:rFonts w:ascii="Cambria" w:eastAsia="Times" w:hAnsi="Cambria"/>
                <w:b/>
                <w:bCs/>
                <w:iCs/>
                <w:sz w:val="18"/>
                <w:szCs w:val="18"/>
              </w:rPr>
              <w:t>NAEYC</w:t>
            </w:r>
            <w:r w:rsidRPr="006B52A8">
              <w:rPr>
                <w:rFonts w:ascii="Cambria" w:eastAsia="Times" w:hAnsi="Cambria"/>
                <w:iCs/>
                <w:sz w:val="18"/>
                <w:szCs w:val="18"/>
              </w:rPr>
              <w:t xml:space="preserve">: 4d, 6c, 6d </w:t>
            </w:r>
            <w:r w:rsidRPr="006B52A8">
              <w:rPr>
                <w:rFonts w:ascii="Cambria" w:hAnsi="Cambria"/>
                <w:sz w:val="18"/>
                <w:szCs w:val="18"/>
              </w:rPr>
              <w:t>(</w:t>
            </w:r>
            <w:r w:rsidRPr="006B52A8">
              <w:rPr>
                <w:rFonts w:ascii="Cambria" w:hAnsi="Cambria" w:cs="Times New Roman"/>
                <w:sz w:val="18"/>
                <w:szCs w:val="18"/>
              </w:rPr>
              <w:t xml:space="preserve">4d-LVL2-1 &amp; 2, 6c-LVL1-1, </w:t>
            </w:r>
            <w:r w:rsidRPr="006B52A8">
              <w:rPr>
                <w:rFonts w:ascii="Cambria" w:hAnsi="Cambria"/>
                <w:iCs/>
                <w:sz w:val="18"/>
                <w:szCs w:val="18"/>
              </w:rPr>
              <w:t xml:space="preserve">6c-LVL2-3, </w:t>
            </w:r>
            <w:r w:rsidRPr="006B52A8">
              <w:rPr>
                <w:rFonts w:ascii="Cambria" w:hAnsi="Cambria" w:cs="Times New Roman"/>
                <w:iCs/>
                <w:sz w:val="18"/>
                <w:szCs w:val="18"/>
              </w:rPr>
              <w:t xml:space="preserve">6c-LVL3-1, </w:t>
            </w:r>
            <w:r w:rsidRPr="006B52A8">
              <w:rPr>
                <w:rFonts w:ascii="Cambria" w:hAnsi="Cambria" w:cs="Times New Roman"/>
                <w:sz w:val="18"/>
                <w:szCs w:val="18"/>
              </w:rPr>
              <w:t>6d-LVL1-1-4</w:t>
            </w:r>
            <w:r w:rsidRPr="006B52A8">
              <w:rPr>
                <w:rFonts w:ascii="Cambria" w:hAnsi="Cambria"/>
                <w:sz w:val="18"/>
                <w:szCs w:val="18"/>
              </w:rPr>
              <w:t>)</w:t>
            </w:r>
          </w:p>
          <w:p w14:paraId="1484E4FA" w14:textId="77777777" w:rsidR="00B42F49" w:rsidRPr="006B52A8" w:rsidRDefault="00B42F49" w:rsidP="00EB1EB4">
            <w:pPr>
              <w:rPr>
                <w:rFonts w:ascii="Cambria" w:hAnsi="Cambria"/>
                <w:sz w:val="18"/>
                <w:szCs w:val="18"/>
              </w:rPr>
            </w:pPr>
            <w:r w:rsidRPr="006B52A8">
              <w:rPr>
                <w:rFonts w:ascii="Cambria" w:eastAsia="Times" w:hAnsi="Cambria"/>
                <w:b/>
                <w:bCs/>
                <w:iCs/>
                <w:sz w:val="18"/>
                <w:szCs w:val="18"/>
              </w:rPr>
              <w:t>IPTS</w:t>
            </w:r>
            <w:r w:rsidRPr="006B52A8">
              <w:rPr>
                <w:rFonts w:ascii="Cambria" w:eastAsia="Times" w:hAnsi="Cambria"/>
                <w:iCs/>
                <w:sz w:val="18"/>
                <w:szCs w:val="18"/>
              </w:rPr>
              <w:t xml:space="preserve">: </w:t>
            </w:r>
            <w:r w:rsidRPr="006B52A8">
              <w:rPr>
                <w:rFonts w:ascii="Cambria" w:hAnsi="Cambria"/>
                <w:sz w:val="18"/>
                <w:szCs w:val="18"/>
              </w:rPr>
              <w:t>1F, 9D, 9E, 9I, 9K</w:t>
            </w:r>
          </w:p>
          <w:p w14:paraId="49510D48" w14:textId="77777777" w:rsidR="00B42F49" w:rsidRDefault="00B42F49" w:rsidP="00EB1EB4">
            <w:pPr>
              <w:widowControl w:val="0"/>
              <w:snapToGrid w:val="0"/>
              <w:rPr>
                <w:rFonts w:ascii="Cambria" w:hAnsi="Cambria"/>
                <w:sz w:val="18"/>
                <w:szCs w:val="18"/>
              </w:rPr>
            </w:pPr>
            <w:r w:rsidRPr="006B52A8">
              <w:rPr>
                <w:rFonts w:ascii="Cambria" w:hAnsi="Cambria"/>
                <w:b/>
                <w:bCs/>
                <w:sz w:val="18"/>
                <w:szCs w:val="18"/>
              </w:rPr>
              <w:t>InTASC</w:t>
            </w:r>
            <w:r w:rsidRPr="006B52A8">
              <w:rPr>
                <w:rFonts w:ascii="Cambria" w:hAnsi="Cambria"/>
                <w:sz w:val="18"/>
                <w:szCs w:val="18"/>
              </w:rPr>
              <w:t>: 4(q), 9(a), 9(b), 9(e), 9(k), 9(l), 9(m), 9(n), 10(f), 10(i), 10(s)</w:t>
            </w:r>
          </w:p>
          <w:p w14:paraId="4577616B" w14:textId="77777777" w:rsidR="00B42F49" w:rsidRPr="00F53A32" w:rsidRDefault="00B42F49" w:rsidP="00EB1EB4">
            <w:pPr>
              <w:widowControl w:val="0"/>
              <w:snapToGrid w:val="0"/>
              <w:rPr>
                <w:rFonts w:ascii="Times New Roman" w:hAnsi="Times New Roman" w:cs="Times New Roman"/>
                <w:sz w:val="22"/>
                <w:szCs w:val="22"/>
              </w:rPr>
            </w:pPr>
          </w:p>
        </w:tc>
        <w:tc>
          <w:tcPr>
            <w:tcW w:w="2890" w:type="dxa"/>
            <w:gridSpan w:val="2"/>
            <w:tcBorders>
              <w:bottom w:val="single" w:sz="24" w:space="0" w:color="000000" w:themeColor="text1"/>
            </w:tcBorders>
            <w:shd w:val="clear" w:color="auto" w:fill="FFCC99"/>
          </w:tcPr>
          <w:p w14:paraId="0FE10CAE"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p w14:paraId="47B03BA3" w14:textId="77777777" w:rsidR="00B42F49" w:rsidRPr="00F53A32" w:rsidRDefault="00B42F49" w:rsidP="00EB1EB4">
            <w:pPr>
              <w:widowControl w:val="0"/>
              <w:snapToGrid w:val="0"/>
              <w:rPr>
                <w:rFonts w:ascii="Times New Roman" w:hAnsi="Times New Roman" w:cs="Times New Roman"/>
                <w:sz w:val="22"/>
                <w:szCs w:val="22"/>
              </w:rPr>
            </w:pPr>
          </w:p>
          <w:p w14:paraId="4EECC08B"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within professional development plan attention to current professional role and plans to continue professional development and growth</w:t>
            </w:r>
          </w:p>
          <w:p w14:paraId="6BA376A6" w14:textId="77777777" w:rsidR="00B42F49" w:rsidRPr="00F53A32" w:rsidRDefault="00B42F49" w:rsidP="00EB1EB4">
            <w:pPr>
              <w:widowControl w:val="0"/>
              <w:snapToGrid w:val="0"/>
              <w:rPr>
                <w:rFonts w:ascii="Times New Roman" w:hAnsi="Times New Roman" w:cs="Times New Roman"/>
                <w:sz w:val="22"/>
                <w:szCs w:val="22"/>
              </w:rPr>
            </w:pPr>
          </w:p>
          <w:p w14:paraId="790BBC8E" w14:textId="77777777" w:rsidR="00B42F49" w:rsidRPr="00F53A32" w:rsidRDefault="00B42F49"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Develops meaningful, specific, collaborative goals to support attainment of plan</w:t>
            </w:r>
          </w:p>
        </w:tc>
        <w:tc>
          <w:tcPr>
            <w:tcW w:w="2891" w:type="dxa"/>
            <w:tcBorders>
              <w:bottom w:val="single" w:sz="24" w:space="0" w:color="000000" w:themeColor="text1"/>
            </w:tcBorders>
            <w:shd w:val="clear" w:color="auto" w:fill="FFCC99"/>
          </w:tcPr>
          <w:p w14:paraId="524D9656"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p w14:paraId="058D39BD" w14:textId="77777777" w:rsidR="00B42F49" w:rsidRPr="00F53A32" w:rsidRDefault="00B42F49" w:rsidP="00EB1EB4">
            <w:pPr>
              <w:widowControl w:val="0"/>
              <w:snapToGrid w:val="0"/>
              <w:rPr>
                <w:rFonts w:ascii="Times New Roman" w:hAnsi="Times New Roman" w:cs="Times New Roman"/>
                <w:sz w:val="22"/>
                <w:szCs w:val="22"/>
              </w:rPr>
            </w:pPr>
          </w:p>
          <w:p w14:paraId="15ECA8A2"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within professional development plan attention to current professional role and plans to continue professional development and growth</w:t>
            </w:r>
          </w:p>
        </w:tc>
        <w:tc>
          <w:tcPr>
            <w:tcW w:w="2890" w:type="dxa"/>
            <w:tcBorders>
              <w:bottom w:val="single" w:sz="24" w:space="0" w:color="000000" w:themeColor="text1"/>
            </w:tcBorders>
            <w:shd w:val="clear" w:color="auto" w:fill="FFCC99"/>
          </w:tcPr>
          <w:p w14:paraId="330DFF55"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tc>
        <w:tc>
          <w:tcPr>
            <w:tcW w:w="2720" w:type="dxa"/>
            <w:tcBorders>
              <w:bottom w:val="single" w:sz="24" w:space="0" w:color="000000" w:themeColor="text1"/>
            </w:tcBorders>
            <w:shd w:val="clear" w:color="auto" w:fill="FFCC99"/>
          </w:tcPr>
          <w:p w14:paraId="3B09275C"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lacking in self-reflection and self-assessment</w:t>
            </w:r>
          </w:p>
        </w:tc>
        <w:tc>
          <w:tcPr>
            <w:tcW w:w="870" w:type="dxa"/>
            <w:tcBorders>
              <w:bottom w:val="single" w:sz="24" w:space="0" w:color="000000" w:themeColor="text1"/>
              <w:right w:val="single" w:sz="24" w:space="0" w:color="000000" w:themeColor="text1"/>
            </w:tcBorders>
            <w:shd w:val="clear" w:color="auto" w:fill="FFCC99"/>
          </w:tcPr>
          <w:p w14:paraId="6937D933" w14:textId="77777777" w:rsidR="00B42F49" w:rsidRPr="00F53A32" w:rsidRDefault="00B42F49" w:rsidP="00EB1EB4">
            <w:pPr>
              <w:widowControl w:val="0"/>
              <w:snapToGrid w:val="0"/>
              <w:rPr>
                <w:rFonts w:ascii="Times New Roman" w:hAnsi="Times New Roman" w:cs="Times New Roman"/>
                <w:sz w:val="22"/>
                <w:szCs w:val="22"/>
              </w:rPr>
            </w:pPr>
          </w:p>
        </w:tc>
      </w:tr>
      <w:tr w:rsidR="00B42F49" w:rsidRPr="00F53A32" w14:paraId="5A48FC9A" w14:textId="77777777" w:rsidTr="00EB1EB4">
        <w:tc>
          <w:tcPr>
            <w:tcW w:w="2104" w:type="dxa"/>
            <w:tcBorders>
              <w:top w:val="single" w:sz="24" w:space="0" w:color="000000" w:themeColor="text1"/>
              <w:left w:val="single" w:sz="24" w:space="0" w:color="000000" w:themeColor="text1"/>
            </w:tcBorders>
            <w:shd w:val="clear" w:color="auto" w:fill="F2F2F2" w:themeFill="background1" w:themeFillShade="F2"/>
          </w:tcPr>
          <w:p w14:paraId="57E94EBF" w14:textId="77777777" w:rsidR="00B42F49" w:rsidRPr="00F53A32" w:rsidRDefault="00B42F49" w:rsidP="00EB1EB4">
            <w:pPr>
              <w:widowControl w:val="0"/>
              <w:autoSpaceDE w:val="0"/>
              <w:autoSpaceDN w:val="0"/>
              <w:adjustRightInd w:val="0"/>
              <w:snapToGrid w:val="0"/>
              <w:jc w:val="center"/>
              <w:rPr>
                <w:rFonts w:ascii="Times New Roman" w:eastAsia="Times,Times New Roman"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gridSpan w:val="2"/>
            <w:tcBorders>
              <w:top w:val="single" w:sz="24" w:space="0" w:color="000000" w:themeColor="text1"/>
            </w:tcBorders>
            <w:shd w:val="clear" w:color="auto" w:fill="F2F2F2" w:themeFill="background1" w:themeFillShade="F2"/>
          </w:tcPr>
          <w:p w14:paraId="2C7ED9B8"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197323A4"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712AFC1A"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1916741F" w14:textId="77777777" w:rsidR="00B42F49" w:rsidRPr="00F53A32" w:rsidRDefault="00B42F49" w:rsidP="00EB1EB4">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0D719AB6" w14:textId="77777777" w:rsidR="00B42F49" w:rsidRPr="00F53A32" w:rsidRDefault="00B42F49" w:rsidP="00EB1EB4">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B42F49" w:rsidRPr="00F53A32" w14:paraId="4B9CBA71" w14:textId="77777777" w:rsidTr="00EB1EB4">
        <w:tc>
          <w:tcPr>
            <w:tcW w:w="2104" w:type="dxa"/>
            <w:tcBorders>
              <w:left w:val="single" w:sz="24" w:space="0" w:color="000000" w:themeColor="text1"/>
              <w:bottom w:val="single" w:sz="24" w:space="0" w:color="000000" w:themeColor="text1"/>
            </w:tcBorders>
            <w:shd w:val="clear" w:color="auto" w:fill="CCFFFF"/>
          </w:tcPr>
          <w:p w14:paraId="3D0F7A89" w14:textId="77777777" w:rsidR="00B42F49" w:rsidRDefault="00B42F49" w:rsidP="00EB1EB4">
            <w:pPr>
              <w:widowControl w:val="0"/>
              <w:autoSpaceDE w:val="0"/>
              <w:autoSpaceDN w:val="0"/>
              <w:adjustRightInd w:val="0"/>
              <w:snapToGrid w:val="0"/>
              <w:rPr>
                <w:rFonts w:ascii="Times New Roman" w:eastAsia="Times,Times New Roman" w:hAnsi="Times New Roman" w:cs="Times New Roman"/>
                <w:sz w:val="22"/>
                <w:szCs w:val="22"/>
              </w:rPr>
            </w:pPr>
            <w:r w:rsidRPr="00F53A32">
              <w:rPr>
                <w:rFonts w:ascii="Times New Roman" w:eastAsia="Times,Times New Roman" w:hAnsi="Times New Roman" w:cs="Times New Roman"/>
                <w:b/>
                <w:sz w:val="22"/>
                <w:szCs w:val="22"/>
              </w:rPr>
              <w:t>PPD8</w:t>
            </w:r>
            <w:r w:rsidRPr="00F53A32">
              <w:rPr>
                <w:rFonts w:ascii="Times New Roman" w:eastAsia="Times,Times New Roman" w:hAnsi="Times New Roman" w:cs="Times New Roman"/>
                <w:sz w:val="22"/>
                <w:szCs w:val="22"/>
              </w:rPr>
              <w:t xml:space="preserve">:  Engages in written, verbal and non-verbal communication skills with children, </w:t>
            </w:r>
            <w:r w:rsidRPr="00F53A32">
              <w:rPr>
                <w:rFonts w:ascii="Times New Roman" w:eastAsia="Times,Times New Roman" w:hAnsi="Times New Roman" w:cs="Times New Roman"/>
                <w:sz w:val="22"/>
                <w:szCs w:val="22"/>
              </w:rPr>
              <w:lastRenderedPageBreak/>
              <w:t>families, and colleagues that support culturally, linguistically, and ability diverse populations; program functioning; family and community collaboration; and healthy child development and learning</w:t>
            </w:r>
          </w:p>
          <w:p w14:paraId="15DCA467" w14:textId="77777777" w:rsidR="00B42F49" w:rsidRDefault="00B42F49" w:rsidP="00EB1EB4">
            <w:pPr>
              <w:widowControl w:val="0"/>
              <w:autoSpaceDE w:val="0"/>
              <w:autoSpaceDN w:val="0"/>
              <w:adjustRightInd w:val="0"/>
              <w:snapToGrid w:val="0"/>
              <w:rPr>
                <w:rFonts w:ascii="Times New Roman" w:eastAsia="Times,Times New Roman" w:hAnsi="Times New Roman" w:cs="Times New Roman"/>
                <w:sz w:val="22"/>
                <w:szCs w:val="22"/>
              </w:rPr>
            </w:pPr>
          </w:p>
          <w:p w14:paraId="4C9BB399" w14:textId="77777777" w:rsidR="00B42F49" w:rsidRPr="00AB31FA" w:rsidRDefault="00B42F49" w:rsidP="00EB1EB4">
            <w:pPr>
              <w:rPr>
                <w:rFonts w:ascii="Cambria" w:hAnsi="Cambria"/>
                <w:sz w:val="18"/>
                <w:szCs w:val="18"/>
              </w:rPr>
            </w:pPr>
            <w:r w:rsidRPr="00AB31FA">
              <w:rPr>
                <w:rFonts w:ascii="Cambria" w:eastAsia="Times" w:hAnsi="Cambria"/>
                <w:b/>
                <w:bCs/>
                <w:iCs/>
                <w:sz w:val="18"/>
                <w:szCs w:val="18"/>
              </w:rPr>
              <w:t>NAEYC</w:t>
            </w:r>
            <w:r w:rsidRPr="00AB31FA">
              <w:rPr>
                <w:rFonts w:ascii="Cambria" w:eastAsia="Times" w:hAnsi="Cambria"/>
                <w:iCs/>
                <w:sz w:val="18"/>
                <w:szCs w:val="18"/>
              </w:rPr>
              <w:t xml:space="preserve">: 6e </w:t>
            </w:r>
            <w:r w:rsidRPr="00AB31FA">
              <w:rPr>
                <w:rFonts w:ascii="Cambria" w:hAnsi="Cambria"/>
                <w:sz w:val="18"/>
                <w:szCs w:val="18"/>
              </w:rPr>
              <w:t>(6e-LVL3-1)</w:t>
            </w:r>
          </w:p>
          <w:p w14:paraId="0C45C68F" w14:textId="77777777" w:rsidR="00B42F49" w:rsidRPr="00AB31FA" w:rsidRDefault="00B42F49" w:rsidP="00EB1EB4">
            <w:pPr>
              <w:widowControl w:val="0"/>
              <w:snapToGrid w:val="0"/>
              <w:rPr>
                <w:rFonts w:ascii="Cambria" w:hAnsi="Cambria"/>
                <w:b/>
                <w:bCs/>
                <w:sz w:val="18"/>
                <w:szCs w:val="18"/>
              </w:rPr>
            </w:pPr>
            <w:r w:rsidRPr="00AB31FA">
              <w:rPr>
                <w:rFonts w:ascii="Cambria" w:eastAsia="Times" w:hAnsi="Cambria"/>
                <w:b/>
                <w:bCs/>
                <w:iCs/>
                <w:sz w:val="18"/>
                <w:szCs w:val="18"/>
              </w:rPr>
              <w:t>IPTS</w:t>
            </w:r>
            <w:r w:rsidRPr="00AB31FA">
              <w:rPr>
                <w:rFonts w:ascii="Cambria" w:eastAsia="Times" w:hAnsi="Cambria"/>
                <w:iCs/>
                <w:sz w:val="18"/>
                <w:szCs w:val="18"/>
              </w:rPr>
              <w:t xml:space="preserve">: </w:t>
            </w:r>
            <w:r w:rsidRPr="00AB31FA">
              <w:rPr>
                <w:rFonts w:ascii="Cambria" w:hAnsi="Cambria"/>
                <w:sz w:val="18"/>
                <w:szCs w:val="18"/>
              </w:rPr>
              <w:t>4J, 6E, 6Q, 7N, 9L, 9N</w:t>
            </w:r>
            <w:r w:rsidRPr="00AB31FA">
              <w:rPr>
                <w:rFonts w:ascii="Cambria" w:hAnsi="Cambria"/>
                <w:b/>
                <w:bCs/>
                <w:sz w:val="18"/>
                <w:szCs w:val="18"/>
              </w:rPr>
              <w:t xml:space="preserve"> </w:t>
            </w:r>
          </w:p>
          <w:p w14:paraId="6BDF047C" w14:textId="77777777" w:rsidR="00B42F49" w:rsidRPr="00AB31FA" w:rsidRDefault="00B42F49" w:rsidP="00EB1EB4">
            <w:pPr>
              <w:widowControl w:val="0"/>
              <w:autoSpaceDE w:val="0"/>
              <w:autoSpaceDN w:val="0"/>
              <w:adjustRightInd w:val="0"/>
              <w:snapToGrid w:val="0"/>
              <w:rPr>
                <w:rFonts w:ascii="Cambria" w:hAnsi="Cambria"/>
                <w:sz w:val="18"/>
                <w:szCs w:val="18"/>
              </w:rPr>
            </w:pPr>
            <w:r w:rsidRPr="00AB31FA">
              <w:rPr>
                <w:rFonts w:ascii="Cambria" w:hAnsi="Cambria"/>
                <w:b/>
                <w:bCs/>
                <w:sz w:val="18"/>
                <w:szCs w:val="18"/>
              </w:rPr>
              <w:t>InTASC</w:t>
            </w:r>
            <w:r w:rsidRPr="00AB31FA">
              <w:rPr>
                <w:rFonts w:ascii="Cambria" w:hAnsi="Cambria"/>
                <w:sz w:val="18"/>
                <w:szCs w:val="18"/>
              </w:rPr>
              <w:t>: 1(c), 3(a), 3(c), 3(f), 9(c), 10(d), 10(q)</w:t>
            </w:r>
          </w:p>
          <w:p w14:paraId="65BBED26" w14:textId="77777777" w:rsidR="00B42F49" w:rsidRPr="00F53A32" w:rsidRDefault="00B42F49" w:rsidP="00EB1EB4">
            <w:pPr>
              <w:widowControl w:val="0"/>
              <w:autoSpaceDE w:val="0"/>
              <w:autoSpaceDN w:val="0"/>
              <w:adjustRightInd w:val="0"/>
              <w:snapToGrid w:val="0"/>
              <w:rPr>
                <w:rFonts w:ascii="Times New Roman" w:hAnsi="Times New Roman" w:cs="Times New Roman"/>
                <w:sz w:val="22"/>
                <w:szCs w:val="22"/>
              </w:rPr>
            </w:pPr>
          </w:p>
        </w:tc>
        <w:tc>
          <w:tcPr>
            <w:tcW w:w="2890" w:type="dxa"/>
            <w:gridSpan w:val="2"/>
            <w:tcBorders>
              <w:bottom w:val="single" w:sz="24" w:space="0" w:color="000000" w:themeColor="text1"/>
            </w:tcBorders>
            <w:shd w:val="clear" w:color="auto" w:fill="CCFFFF"/>
          </w:tcPr>
          <w:p w14:paraId="7585BE6B"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Models examples and evidence of written, verbal and non-verbal communication with children, families, and colleagues </w:t>
            </w:r>
            <w:r w:rsidRPr="00F53A32">
              <w:rPr>
                <w:rFonts w:ascii="Times New Roman" w:eastAsia="Times" w:hAnsi="Times New Roman" w:cs="Times New Roman"/>
                <w:sz w:val="22"/>
                <w:szCs w:val="22"/>
              </w:rPr>
              <w:lastRenderedPageBreak/>
              <w:t>supportive of culturally, linguistically, and ability diverse populations; family collaboration and development; and healthy child development and learning</w:t>
            </w:r>
          </w:p>
          <w:p w14:paraId="26E6F321" w14:textId="77777777" w:rsidR="00B42F49" w:rsidRPr="00F53A32" w:rsidRDefault="00B42F49" w:rsidP="00EB1EB4">
            <w:pPr>
              <w:widowControl w:val="0"/>
              <w:snapToGrid w:val="0"/>
              <w:rPr>
                <w:rFonts w:ascii="Times New Roman" w:hAnsi="Times New Roman" w:cs="Times New Roman"/>
                <w:sz w:val="22"/>
                <w:szCs w:val="22"/>
              </w:rPr>
            </w:pPr>
          </w:p>
          <w:p w14:paraId="0509EDF7" w14:textId="77777777" w:rsidR="00B42F49" w:rsidRPr="00A56C91"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Communication supported by infrastructure that includes effective record maintenance system that promotes program functioning, and connections to community reso</w:t>
            </w:r>
            <w:r>
              <w:rPr>
                <w:rFonts w:ascii="Times New Roman" w:eastAsia="Times" w:hAnsi="Times New Roman" w:cs="Times New Roman"/>
                <w:sz w:val="22"/>
                <w:szCs w:val="22"/>
              </w:rPr>
              <w:t>u</w:t>
            </w:r>
            <w:r w:rsidRPr="00F53A32">
              <w:rPr>
                <w:rFonts w:ascii="Times New Roman" w:eastAsia="Times" w:hAnsi="Times New Roman" w:cs="Times New Roman"/>
                <w:sz w:val="22"/>
                <w:szCs w:val="22"/>
              </w:rPr>
              <w:t>rces</w:t>
            </w:r>
          </w:p>
        </w:tc>
        <w:tc>
          <w:tcPr>
            <w:tcW w:w="2891" w:type="dxa"/>
            <w:tcBorders>
              <w:bottom w:val="single" w:sz="24" w:space="0" w:color="000000" w:themeColor="text1"/>
            </w:tcBorders>
            <w:shd w:val="clear" w:color="auto" w:fill="CCFFFF"/>
          </w:tcPr>
          <w:p w14:paraId="68FAE050"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Provides examples and evidence of written, verbal and non-verbal communication with children, families, and colleagues </w:t>
            </w:r>
            <w:r w:rsidRPr="00F53A32">
              <w:rPr>
                <w:rFonts w:ascii="Times New Roman" w:eastAsia="Times" w:hAnsi="Times New Roman" w:cs="Times New Roman"/>
                <w:sz w:val="22"/>
                <w:szCs w:val="22"/>
              </w:rPr>
              <w:lastRenderedPageBreak/>
              <w:t>supportive of culturally, linguistically, and ability diverse populations; family collaboration and development; community collaboration; and healthy child development and learning</w:t>
            </w:r>
          </w:p>
          <w:p w14:paraId="7B7C571E" w14:textId="77777777" w:rsidR="00B42F49" w:rsidRPr="00F53A32" w:rsidRDefault="00B42F49" w:rsidP="00EB1EB4">
            <w:pPr>
              <w:widowControl w:val="0"/>
              <w:snapToGrid w:val="0"/>
              <w:rPr>
                <w:rFonts w:ascii="Times New Roman" w:hAnsi="Times New Roman" w:cs="Times New Roman"/>
                <w:sz w:val="22"/>
                <w:szCs w:val="22"/>
              </w:rPr>
            </w:pPr>
          </w:p>
          <w:p w14:paraId="6C2715FA" w14:textId="77777777" w:rsidR="00B42F49" w:rsidRPr="00B074A9" w:rsidRDefault="00B42F49"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Communication supported by infrastructure that includes effective record maintenance that promotes program functioning, and connections to community resources</w:t>
            </w:r>
          </w:p>
        </w:tc>
        <w:tc>
          <w:tcPr>
            <w:tcW w:w="2890" w:type="dxa"/>
            <w:tcBorders>
              <w:bottom w:val="single" w:sz="24" w:space="0" w:color="000000" w:themeColor="text1"/>
            </w:tcBorders>
            <w:shd w:val="clear" w:color="auto" w:fill="CCFFFF"/>
          </w:tcPr>
          <w:p w14:paraId="3283103B"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Provides examples and evidence of written, verbal and non-verbal communication with children, families, and colleagues</w:t>
            </w:r>
          </w:p>
          <w:p w14:paraId="69127D60" w14:textId="77777777" w:rsidR="00B42F49" w:rsidRPr="00F53A32" w:rsidRDefault="00B42F49" w:rsidP="00EB1EB4">
            <w:pPr>
              <w:widowControl w:val="0"/>
              <w:snapToGrid w:val="0"/>
              <w:rPr>
                <w:rFonts w:ascii="Times New Roman" w:hAnsi="Times New Roman" w:cs="Times New Roman"/>
                <w:sz w:val="22"/>
                <w:szCs w:val="22"/>
              </w:rPr>
            </w:pPr>
          </w:p>
          <w:p w14:paraId="0560B2D5" w14:textId="77777777" w:rsidR="00B42F49" w:rsidRPr="00A56C91"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Communication supported by infrastructure that includes effective record maintenance</w:t>
            </w:r>
          </w:p>
        </w:tc>
        <w:tc>
          <w:tcPr>
            <w:tcW w:w="2720" w:type="dxa"/>
            <w:tcBorders>
              <w:bottom w:val="single" w:sz="24" w:space="0" w:color="000000" w:themeColor="text1"/>
            </w:tcBorders>
            <w:shd w:val="clear" w:color="auto" w:fill="CCFFFF"/>
          </w:tcPr>
          <w:p w14:paraId="69B93885"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lastRenderedPageBreak/>
              <w:t xml:space="preserve">Provides incomplete/inaccurate </w:t>
            </w:r>
          </w:p>
          <w:p w14:paraId="01BA276D" w14:textId="77777777" w:rsidR="00B42F49" w:rsidRPr="00F53A32" w:rsidRDefault="00B42F49" w:rsidP="00EB1EB4">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examples and evidence of written, verbal and non-verbal communication with </w:t>
            </w:r>
            <w:r w:rsidRPr="00F53A32">
              <w:rPr>
                <w:rFonts w:ascii="Times New Roman" w:eastAsia="Times" w:hAnsi="Times New Roman" w:cs="Times New Roman"/>
                <w:sz w:val="22"/>
                <w:szCs w:val="22"/>
              </w:rPr>
              <w:lastRenderedPageBreak/>
              <w:t>children, families, and colleagues</w:t>
            </w:r>
          </w:p>
          <w:p w14:paraId="5D8743A8" w14:textId="77777777" w:rsidR="00B42F49" w:rsidRPr="00F53A32" w:rsidRDefault="00B42F49" w:rsidP="00EB1EB4">
            <w:pPr>
              <w:widowControl w:val="0"/>
              <w:snapToGrid w:val="0"/>
              <w:rPr>
                <w:rFonts w:ascii="Times New Roman" w:hAnsi="Times New Roman" w:cs="Times New Roman"/>
                <w:sz w:val="22"/>
                <w:szCs w:val="22"/>
              </w:rPr>
            </w:pPr>
          </w:p>
          <w:p w14:paraId="293B73AE" w14:textId="77777777" w:rsidR="00B42F49" w:rsidRPr="00F53A32" w:rsidRDefault="00B42F49" w:rsidP="00EB1EB4">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Communication lacks infrastructure that includes effective record maintenance</w:t>
            </w:r>
          </w:p>
        </w:tc>
        <w:tc>
          <w:tcPr>
            <w:tcW w:w="870" w:type="dxa"/>
            <w:tcBorders>
              <w:bottom w:val="single" w:sz="24" w:space="0" w:color="000000" w:themeColor="text1"/>
              <w:right w:val="single" w:sz="24" w:space="0" w:color="000000" w:themeColor="text1"/>
            </w:tcBorders>
            <w:shd w:val="clear" w:color="auto" w:fill="CCFFFF"/>
          </w:tcPr>
          <w:p w14:paraId="68D1970D" w14:textId="77777777" w:rsidR="00B42F49" w:rsidRPr="00F53A32" w:rsidRDefault="00B42F49" w:rsidP="00EB1EB4">
            <w:pPr>
              <w:widowControl w:val="0"/>
              <w:snapToGrid w:val="0"/>
              <w:rPr>
                <w:rFonts w:ascii="Times New Roman" w:hAnsi="Times New Roman" w:cs="Times New Roman"/>
                <w:sz w:val="22"/>
                <w:szCs w:val="22"/>
              </w:rPr>
            </w:pPr>
          </w:p>
        </w:tc>
      </w:tr>
    </w:tbl>
    <w:p w14:paraId="61FC4B54" w14:textId="66EA002B" w:rsidR="002F089F" w:rsidRPr="00B42F49" w:rsidRDefault="00D036C0" w:rsidP="00B42F49">
      <w:pPr>
        <w:pStyle w:val="Body"/>
        <w:widowControl w:val="0"/>
        <w:spacing w:line="240" w:lineRule="auto"/>
        <w:rPr>
          <w:rFonts w:ascii="Times New Roman" w:hAnsi="Times New Roman" w:cs="Times New Roman"/>
          <w:color w:val="auto"/>
          <w:sz w:val="20"/>
          <w:szCs w:val="20"/>
        </w:rPr>
      </w:pPr>
      <w:r w:rsidRPr="00EB1498">
        <w:rPr>
          <w:rStyle w:val="normaltextrun"/>
          <w:rFonts w:ascii="Times New Roman" w:hAnsi="Times New Roman" w:cs="Times New Roman"/>
          <w:color w:val="auto"/>
          <w:sz w:val="20"/>
          <w:szCs w:val="20"/>
        </w:rPr>
        <w:t>Yellow= Level II</w:t>
      </w:r>
      <w:r w:rsidRPr="00EB1498">
        <w:rPr>
          <w:rStyle w:val="normaltextrun"/>
          <w:rFonts w:ascii="Times New Roman" w:hAnsi="Times New Roman" w:cs="Times New Roman"/>
          <w:color w:val="auto"/>
          <w:sz w:val="20"/>
          <w:szCs w:val="20"/>
        </w:rPr>
        <w:tab/>
      </w:r>
      <w:r w:rsidRPr="00EB1498">
        <w:rPr>
          <w:rStyle w:val="normaltextrun"/>
          <w:rFonts w:ascii="Times New Roman" w:hAnsi="Times New Roman" w:cs="Times New Roman"/>
          <w:color w:val="auto"/>
          <w:sz w:val="20"/>
          <w:szCs w:val="20"/>
        </w:rPr>
        <w:tab/>
        <w:t>Green=Level III</w:t>
      </w:r>
      <w:r w:rsidRPr="00EB1498">
        <w:rPr>
          <w:rStyle w:val="normaltextrun"/>
          <w:rFonts w:ascii="Times New Roman" w:hAnsi="Times New Roman" w:cs="Times New Roman"/>
          <w:color w:val="auto"/>
          <w:sz w:val="20"/>
          <w:szCs w:val="20"/>
        </w:rPr>
        <w:tab/>
      </w:r>
      <w:r w:rsidRPr="00EB1498">
        <w:rPr>
          <w:rStyle w:val="normaltextrun"/>
          <w:rFonts w:ascii="Times New Roman" w:hAnsi="Times New Roman" w:cs="Times New Roman"/>
          <w:color w:val="auto"/>
          <w:sz w:val="20"/>
          <w:szCs w:val="20"/>
        </w:rPr>
        <w:tab/>
        <w:t>Orange=Level IV</w:t>
      </w:r>
      <w:r w:rsidRPr="00EB1498">
        <w:rPr>
          <w:rStyle w:val="normaltextrun"/>
          <w:rFonts w:ascii="Times New Roman" w:hAnsi="Times New Roman" w:cs="Times New Roman"/>
          <w:color w:val="auto"/>
          <w:sz w:val="20"/>
          <w:szCs w:val="20"/>
        </w:rPr>
        <w:tab/>
      </w:r>
      <w:r w:rsidRPr="00EB1498">
        <w:rPr>
          <w:rStyle w:val="normaltextrun"/>
          <w:rFonts w:ascii="Times New Roman" w:hAnsi="Times New Roman" w:cs="Times New Roman"/>
          <w:color w:val="auto"/>
          <w:sz w:val="20"/>
          <w:szCs w:val="20"/>
        </w:rPr>
        <w:tab/>
        <w:t>Blue=Level V</w:t>
      </w:r>
    </w:p>
    <w:p w14:paraId="26E2CFF3" w14:textId="77777777" w:rsidR="002F089F" w:rsidRDefault="002F089F">
      <w:pPr>
        <w:rPr>
          <w:b/>
          <w:color w:val="000000"/>
          <w:sz w:val="28"/>
          <w:szCs w:val="28"/>
        </w:rPr>
      </w:pPr>
    </w:p>
    <w:p w14:paraId="54505E6E" w14:textId="77777777" w:rsidR="00824B4C" w:rsidRDefault="001D6158">
      <w:pPr>
        <w:rPr>
          <w:b/>
          <w:color w:val="000000"/>
          <w:sz w:val="28"/>
          <w:szCs w:val="28"/>
        </w:rPr>
      </w:pPr>
      <w:r>
        <w:rPr>
          <w:b/>
          <w:color w:val="000000"/>
          <w:sz w:val="28"/>
          <w:szCs w:val="28"/>
        </w:rPr>
        <w:t xml:space="preserve">IV. Data Collection &amp; Analysis Tool </w:t>
      </w:r>
    </w:p>
    <w:p w14:paraId="25A3F0F3" w14:textId="6C4FDF90" w:rsidR="00801DA5" w:rsidRDefault="00801DA5">
      <w:pPr>
        <w:rPr>
          <w:b/>
          <w:i/>
          <w:color w:val="FF0000"/>
          <w:sz w:val="20"/>
          <w:szCs w:val="20"/>
        </w:rPr>
      </w:pPr>
    </w:p>
    <w:tbl>
      <w:tblPr>
        <w:tblW w:w="1421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810"/>
        <w:gridCol w:w="1170"/>
        <w:gridCol w:w="900"/>
        <w:gridCol w:w="1255"/>
        <w:gridCol w:w="1440"/>
        <w:gridCol w:w="1080"/>
        <w:gridCol w:w="1440"/>
        <w:gridCol w:w="1440"/>
        <w:gridCol w:w="1260"/>
      </w:tblGrid>
      <w:tr w:rsidR="00DC1A23" w:rsidRPr="00ED6CF7" w14:paraId="2ADA1003" w14:textId="77777777" w:rsidTr="00EB1EB4">
        <w:trPr>
          <w:trHeight w:val="218"/>
        </w:trPr>
        <w:tc>
          <w:tcPr>
            <w:tcW w:w="7555" w:type="dxa"/>
            <w:gridSpan w:val="5"/>
          </w:tcPr>
          <w:p w14:paraId="69FED9CA" w14:textId="77777777" w:rsidR="00DC1A23" w:rsidRPr="00ED6CF7" w:rsidRDefault="00DC1A23" w:rsidP="00EB1EB4">
            <w:pPr>
              <w:pStyle w:val="Heading3"/>
              <w:jc w:val="center"/>
              <w:rPr>
                <w:rFonts w:asciiTheme="minorHAnsi" w:eastAsia="Times" w:hAnsiTheme="minorHAnsi"/>
                <w:b w:val="0"/>
                <w:color w:val="000000" w:themeColor="text1"/>
                <w:sz w:val="20"/>
                <w:szCs w:val="20"/>
              </w:rPr>
            </w:pPr>
            <w:r w:rsidRPr="00ED6CF7">
              <w:rPr>
                <w:rFonts w:asciiTheme="minorHAnsi" w:eastAsia="Times" w:hAnsiTheme="minorHAnsi"/>
                <w:color w:val="000000" w:themeColor="text1"/>
                <w:sz w:val="20"/>
                <w:szCs w:val="20"/>
              </w:rPr>
              <w:t>Competency &amp; Standards Alignment</w:t>
            </w:r>
          </w:p>
        </w:tc>
        <w:tc>
          <w:tcPr>
            <w:tcW w:w="6660" w:type="dxa"/>
            <w:gridSpan w:val="5"/>
          </w:tcPr>
          <w:p w14:paraId="70F6103E" w14:textId="77777777" w:rsidR="00DC1A23" w:rsidRPr="00ED6CF7" w:rsidRDefault="00DC1A23" w:rsidP="00EB1EB4">
            <w:pPr>
              <w:pStyle w:val="Heading3"/>
              <w:jc w:val="center"/>
              <w:rPr>
                <w:rFonts w:asciiTheme="minorHAnsi" w:eastAsia="Times" w:hAnsiTheme="minorHAnsi"/>
                <w:b w:val="0"/>
                <w:color w:val="000000" w:themeColor="text1"/>
                <w:sz w:val="20"/>
                <w:szCs w:val="20"/>
              </w:rPr>
            </w:pPr>
            <w:r w:rsidRPr="00ED6CF7">
              <w:rPr>
                <w:rFonts w:asciiTheme="minorHAnsi" w:eastAsia="Times" w:hAnsiTheme="minorHAnsi"/>
                <w:color w:val="000000" w:themeColor="text1"/>
                <w:sz w:val="20"/>
                <w:szCs w:val="20"/>
              </w:rPr>
              <w:t>Cumulative Assessment Data</w:t>
            </w:r>
          </w:p>
        </w:tc>
      </w:tr>
      <w:tr w:rsidR="00DC1A23" w:rsidRPr="00ED6CF7" w14:paraId="04858586" w14:textId="77777777" w:rsidTr="00EB1EB4">
        <w:trPr>
          <w:trHeight w:val="642"/>
        </w:trPr>
        <w:tc>
          <w:tcPr>
            <w:tcW w:w="3420" w:type="dxa"/>
            <w:tcBorders>
              <w:bottom w:val="single" w:sz="4" w:space="0" w:color="000000"/>
            </w:tcBorders>
          </w:tcPr>
          <w:p w14:paraId="0AA515BD"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Competency</w:t>
            </w:r>
          </w:p>
        </w:tc>
        <w:tc>
          <w:tcPr>
            <w:tcW w:w="810" w:type="dxa"/>
          </w:tcPr>
          <w:p w14:paraId="7A3FB48B"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NAEYC</w:t>
            </w:r>
          </w:p>
          <w:p w14:paraId="78FE443C"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Stand.</w:t>
            </w:r>
          </w:p>
          <w:p w14:paraId="4D8CA8DC"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5"/>
                <w:szCs w:val="15"/>
              </w:rPr>
              <w:t>(Draft 2020)</w:t>
            </w:r>
          </w:p>
        </w:tc>
        <w:tc>
          <w:tcPr>
            <w:tcW w:w="1170" w:type="dxa"/>
          </w:tcPr>
          <w:p w14:paraId="2836CB87"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NAEYC</w:t>
            </w:r>
          </w:p>
          <w:p w14:paraId="592AB815"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Comp.</w:t>
            </w:r>
          </w:p>
          <w:p w14:paraId="56E4E6C1"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5"/>
                <w:szCs w:val="15"/>
              </w:rPr>
              <w:t>(Draft 2020)</w:t>
            </w:r>
          </w:p>
        </w:tc>
        <w:tc>
          <w:tcPr>
            <w:tcW w:w="900" w:type="dxa"/>
          </w:tcPr>
          <w:p w14:paraId="26754DE3"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 xml:space="preserve">IPTS </w:t>
            </w:r>
            <w:r w:rsidRPr="00ED6CF7">
              <w:rPr>
                <w:rFonts w:asciiTheme="minorHAnsi" w:eastAsia="Times" w:hAnsiTheme="minorHAnsi"/>
                <w:b/>
                <w:color w:val="000000" w:themeColor="text1"/>
                <w:sz w:val="15"/>
                <w:szCs w:val="15"/>
              </w:rPr>
              <w:t>(2013)</w:t>
            </w:r>
          </w:p>
        </w:tc>
        <w:tc>
          <w:tcPr>
            <w:tcW w:w="1255" w:type="dxa"/>
          </w:tcPr>
          <w:p w14:paraId="7D39B3C9"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 xml:space="preserve">InTASC </w:t>
            </w:r>
            <w:r w:rsidRPr="00ED6CF7">
              <w:rPr>
                <w:rFonts w:asciiTheme="minorHAnsi" w:eastAsia="Times" w:hAnsiTheme="minorHAnsi"/>
                <w:b/>
                <w:color w:val="000000" w:themeColor="text1"/>
                <w:sz w:val="15"/>
                <w:szCs w:val="15"/>
              </w:rPr>
              <w:t>(2019)</w:t>
            </w:r>
          </w:p>
        </w:tc>
        <w:tc>
          <w:tcPr>
            <w:tcW w:w="1440" w:type="dxa"/>
            <w:tcBorders>
              <w:bottom w:val="single" w:sz="4" w:space="0" w:color="000000"/>
            </w:tcBorders>
          </w:tcPr>
          <w:p w14:paraId="29B31A4F"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57051EF1"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7A80E002"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D1EB279"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5DB1AEA3" w14:textId="77777777" w:rsidR="00DC1A23" w:rsidRPr="00ED6CF7" w:rsidRDefault="00DC1A23"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Unable to Assess</w:t>
            </w:r>
          </w:p>
        </w:tc>
      </w:tr>
      <w:tr w:rsidR="00DC1A23" w:rsidRPr="00ED6CF7" w14:paraId="052C7823" w14:textId="77777777" w:rsidTr="00EB1EB4">
        <w:trPr>
          <w:trHeight w:val="60"/>
        </w:trPr>
        <w:tc>
          <w:tcPr>
            <w:tcW w:w="3420" w:type="dxa"/>
            <w:shd w:val="clear" w:color="auto" w:fill="FFFF99"/>
          </w:tcPr>
          <w:p w14:paraId="11602526" w14:textId="77777777" w:rsidR="00DC1A23" w:rsidRPr="00ED6CF7" w:rsidRDefault="00DC1A23" w:rsidP="00EB1EB4">
            <w:pPr>
              <w:pStyle w:val="Body"/>
              <w:widowControl w:val="0"/>
              <w:spacing w:after="0" w:line="240" w:lineRule="auto"/>
              <w:outlineLvl w:val="3"/>
              <w:rPr>
                <w:rFonts w:asciiTheme="minorHAnsi" w:hAnsiTheme="minorHAnsi" w:cs="Times New Roman"/>
                <w:color w:val="auto"/>
                <w:sz w:val="21"/>
                <w:szCs w:val="21"/>
              </w:rPr>
            </w:pPr>
            <w:r w:rsidRPr="00ED6CF7">
              <w:rPr>
                <w:rFonts w:asciiTheme="minorHAnsi" w:hAnsiTheme="minorHAnsi"/>
                <w:b/>
                <w:bCs/>
              </w:rPr>
              <w:t>ECE PPD1</w:t>
            </w:r>
            <w:r w:rsidRPr="00ED6CF7">
              <w:rPr>
                <w:rFonts w:asciiTheme="minorHAnsi" w:hAnsiTheme="minorHAnsi"/>
                <w:b/>
                <w:iCs/>
              </w:rPr>
              <w:t>:</w:t>
            </w:r>
            <w:r w:rsidRPr="00ED6CF7">
              <w:rPr>
                <w:rFonts w:asciiTheme="minorHAnsi" w:eastAsia="Times New Roman" w:hAnsiTheme="minorHAnsi" w:cs="Times New Roman"/>
                <w:b/>
                <w:i/>
              </w:rPr>
              <w:t xml:space="preserve"> </w:t>
            </w:r>
            <w:r w:rsidRPr="00ED6CF7">
              <w:rPr>
                <w:rFonts w:asciiTheme="minorHAnsi" w:eastAsia="Times New Roman" w:hAnsiTheme="minorHAnsi" w:cs="Times New Roman"/>
              </w:rPr>
              <w:t>Demonstrates professionalism in image, behavior, and disposition</w:t>
            </w:r>
          </w:p>
        </w:tc>
        <w:tc>
          <w:tcPr>
            <w:tcW w:w="810" w:type="dxa"/>
            <w:shd w:val="clear" w:color="auto" w:fill="FFFF99"/>
          </w:tcPr>
          <w:p w14:paraId="307DD083" w14:textId="77777777" w:rsidR="00DC1A23" w:rsidRPr="00ED6CF7" w:rsidRDefault="00DC1A23" w:rsidP="00EB1EB4">
            <w:pPr>
              <w:rPr>
                <w:rFonts w:asciiTheme="minorHAnsi" w:eastAsia="Times" w:hAnsiTheme="minorHAnsi"/>
                <w:color w:val="000000" w:themeColor="text1"/>
                <w:sz w:val="20"/>
                <w:szCs w:val="20"/>
              </w:rPr>
            </w:pPr>
            <w:r w:rsidRPr="00ED6CF7">
              <w:rPr>
                <w:rFonts w:asciiTheme="minorHAnsi" w:hAnsiTheme="minorHAnsi"/>
                <w:sz w:val="20"/>
                <w:szCs w:val="20"/>
              </w:rPr>
              <w:t>6a, 6b</w:t>
            </w:r>
          </w:p>
        </w:tc>
        <w:tc>
          <w:tcPr>
            <w:tcW w:w="1170" w:type="dxa"/>
            <w:shd w:val="clear" w:color="auto" w:fill="FFFF99"/>
          </w:tcPr>
          <w:p w14:paraId="65B503C9" w14:textId="77777777" w:rsidR="00DC1A23" w:rsidRPr="00ED6CF7" w:rsidRDefault="00DC1A23" w:rsidP="00EB1EB4">
            <w:pPr>
              <w:rPr>
                <w:rFonts w:asciiTheme="minorHAnsi" w:eastAsia="Times" w:hAnsiTheme="minorHAnsi"/>
                <w:color w:val="000000" w:themeColor="text1"/>
                <w:sz w:val="20"/>
                <w:szCs w:val="20"/>
              </w:rPr>
            </w:pPr>
            <w:r w:rsidRPr="00ED6CF7">
              <w:rPr>
                <w:rFonts w:asciiTheme="minorHAnsi" w:hAnsiTheme="minorHAnsi"/>
                <w:sz w:val="20"/>
                <w:szCs w:val="20"/>
              </w:rPr>
              <w:t>6a-LVL1-1; 6b-LVL1-2</w:t>
            </w:r>
          </w:p>
        </w:tc>
        <w:tc>
          <w:tcPr>
            <w:tcW w:w="900" w:type="dxa"/>
            <w:shd w:val="clear" w:color="auto" w:fill="FFFF99"/>
          </w:tcPr>
          <w:p w14:paraId="6C5F19D2" w14:textId="77777777" w:rsidR="00DC1A23" w:rsidRPr="00ED6CF7" w:rsidRDefault="00DC1A23" w:rsidP="00EB1EB4">
            <w:pPr>
              <w:rPr>
                <w:rFonts w:asciiTheme="minorHAnsi" w:eastAsia="Times" w:hAnsiTheme="minorHAnsi"/>
                <w:color w:val="000000" w:themeColor="text1"/>
                <w:sz w:val="20"/>
                <w:szCs w:val="20"/>
              </w:rPr>
            </w:pPr>
            <w:r w:rsidRPr="00ED6CF7">
              <w:rPr>
                <w:rFonts w:asciiTheme="minorHAnsi" w:hAnsiTheme="minorHAnsi"/>
                <w:sz w:val="20"/>
                <w:szCs w:val="20"/>
              </w:rPr>
              <w:t>9H, 9I, 9T</w:t>
            </w:r>
          </w:p>
        </w:tc>
        <w:tc>
          <w:tcPr>
            <w:tcW w:w="1255" w:type="dxa"/>
            <w:shd w:val="clear" w:color="auto" w:fill="FFFF99"/>
          </w:tcPr>
          <w:p w14:paraId="176E8B65" w14:textId="77777777" w:rsidR="00DC1A23" w:rsidRPr="00ED6CF7" w:rsidRDefault="00DC1A23" w:rsidP="00EB1EB4">
            <w:pPr>
              <w:rPr>
                <w:rFonts w:asciiTheme="minorHAnsi" w:eastAsia="Times" w:hAnsiTheme="minorHAnsi"/>
                <w:color w:val="000000" w:themeColor="text1"/>
                <w:sz w:val="20"/>
                <w:szCs w:val="20"/>
              </w:rPr>
            </w:pPr>
            <w:r w:rsidRPr="00ED6CF7">
              <w:rPr>
                <w:rFonts w:asciiTheme="minorHAnsi" w:hAnsiTheme="minorHAnsi"/>
                <w:sz w:val="20"/>
                <w:szCs w:val="20"/>
              </w:rPr>
              <w:t>3(r), 10(i)</w:t>
            </w:r>
          </w:p>
        </w:tc>
        <w:tc>
          <w:tcPr>
            <w:tcW w:w="1440" w:type="dxa"/>
            <w:shd w:val="clear" w:color="auto" w:fill="FFFF99"/>
          </w:tcPr>
          <w:p w14:paraId="06E67025" w14:textId="77777777" w:rsidR="00DC1A23" w:rsidRPr="00ED6CF7" w:rsidRDefault="00DC1A23" w:rsidP="00EB1EB4">
            <w:pPr>
              <w:rPr>
                <w:rFonts w:asciiTheme="minorHAnsi" w:eastAsia="Times" w:hAnsiTheme="minorHAnsi"/>
                <w:color w:val="000000" w:themeColor="text1"/>
                <w:sz w:val="20"/>
                <w:szCs w:val="20"/>
              </w:rPr>
            </w:pPr>
          </w:p>
        </w:tc>
        <w:tc>
          <w:tcPr>
            <w:tcW w:w="1080" w:type="dxa"/>
            <w:shd w:val="clear" w:color="auto" w:fill="FFFF99"/>
          </w:tcPr>
          <w:p w14:paraId="5168F5BC"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FFFF99"/>
          </w:tcPr>
          <w:p w14:paraId="42A81346"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FFFF99"/>
          </w:tcPr>
          <w:p w14:paraId="44F84670" w14:textId="77777777" w:rsidR="00DC1A23" w:rsidRPr="00ED6CF7" w:rsidRDefault="00DC1A23" w:rsidP="00EB1EB4">
            <w:pPr>
              <w:rPr>
                <w:rFonts w:asciiTheme="minorHAnsi" w:eastAsia="Times" w:hAnsiTheme="minorHAnsi"/>
                <w:color w:val="000000" w:themeColor="text1"/>
                <w:sz w:val="20"/>
                <w:szCs w:val="20"/>
              </w:rPr>
            </w:pPr>
          </w:p>
        </w:tc>
        <w:tc>
          <w:tcPr>
            <w:tcW w:w="1260" w:type="dxa"/>
            <w:shd w:val="clear" w:color="auto" w:fill="FFFF99"/>
          </w:tcPr>
          <w:p w14:paraId="03B300A5" w14:textId="77777777" w:rsidR="00DC1A23" w:rsidRPr="00ED6CF7" w:rsidRDefault="00DC1A23" w:rsidP="00EB1EB4">
            <w:pPr>
              <w:rPr>
                <w:rFonts w:asciiTheme="minorHAnsi" w:eastAsia="Times" w:hAnsiTheme="minorHAnsi"/>
                <w:color w:val="000000" w:themeColor="text1"/>
                <w:sz w:val="20"/>
                <w:szCs w:val="20"/>
              </w:rPr>
            </w:pPr>
          </w:p>
        </w:tc>
      </w:tr>
      <w:tr w:rsidR="00DC1A23" w:rsidRPr="00ED6CF7" w14:paraId="5A59112F" w14:textId="77777777" w:rsidTr="00EB1EB4">
        <w:trPr>
          <w:trHeight w:val="60"/>
        </w:trPr>
        <w:tc>
          <w:tcPr>
            <w:tcW w:w="3420" w:type="dxa"/>
            <w:shd w:val="clear" w:color="auto" w:fill="CCFFCC"/>
          </w:tcPr>
          <w:p w14:paraId="1609810D" w14:textId="77777777" w:rsidR="00DC1A23" w:rsidRPr="00ED6CF7" w:rsidRDefault="00DC1A23" w:rsidP="00EB1EB4">
            <w:pPr>
              <w:pStyle w:val="Body"/>
              <w:widowControl w:val="0"/>
              <w:spacing w:after="0" w:line="240" w:lineRule="auto"/>
              <w:outlineLvl w:val="3"/>
              <w:rPr>
                <w:rFonts w:asciiTheme="minorHAnsi" w:hAnsiTheme="minorHAnsi"/>
                <w:b/>
                <w:bCs/>
              </w:rPr>
            </w:pPr>
            <w:r w:rsidRPr="00ED6CF7">
              <w:rPr>
                <w:rFonts w:asciiTheme="minorHAnsi" w:hAnsiTheme="minorHAnsi"/>
                <w:b/>
                <w:bCs/>
                <w:sz w:val="21"/>
                <w:szCs w:val="21"/>
              </w:rPr>
              <w:t>ECE PPD4</w:t>
            </w:r>
            <w:r w:rsidRPr="00ED6CF7">
              <w:rPr>
                <w:rFonts w:asciiTheme="minorHAnsi" w:hAnsiTheme="minorHAnsi"/>
                <w:sz w:val="21"/>
                <w:szCs w:val="21"/>
              </w:rPr>
              <w:t xml:space="preserve">: </w:t>
            </w:r>
            <w:r w:rsidRPr="00ED6CF7">
              <w:rPr>
                <w:rFonts w:asciiTheme="minorHAnsi" w:eastAsia="Times New Roman" w:hAnsiTheme="minorHAnsi" w:cs="Times New Roman"/>
                <w:sz w:val="21"/>
                <w:szCs w:val="21"/>
              </w:rPr>
              <w:t>Utilizes effective, ethical, culturally competent communication and collaboration skills when interacting with children families, and colleagues and as a member of early childhood team</w:t>
            </w:r>
          </w:p>
        </w:tc>
        <w:tc>
          <w:tcPr>
            <w:tcW w:w="810" w:type="dxa"/>
            <w:shd w:val="clear" w:color="auto" w:fill="CCFFCC"/>
          </w:tcPr>
          <w:p w14:paraId="05A89B41"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t>6c, 6e</w:t>
            </w:r>
          </w:p>
        </w:tc>
        <w:tc>
          <w:tcPr>
            <w:tcW w:w="1170" w:type="dxa"/>
            <w:shd w:val="clear" w:color="auto" w:fill="CCFFCC"/>
          </w:tcPr>
          <w:p w14:paraId="3058C3B0"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t>6c-LVL1-1, 6c-LVL2-2; 6e-LVL1-1-4</w:t>
            </w:r>
          </w:p>
        </w:tc>
        <w:tc>
          <w:tcPr>
            <w:tcW w:w="900" w:type="dxa"/>
            <w:shd w:val="clear" w:color="auto" w:fill="CCFFCC"/>
          </w:tcPr>
          <w:p w14:paraId="5857FDD2"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t>4J, 6E, 7N, 8C, 8K, 8L, 8M, 8N, 8O, 8P, 8Q, 8R, 8S, 9L, 9M</w:t>
            </w:r>
          </w:p>
        </w:tc>
        <w:tc>
          <w:tcPr>
            <w:tcW w:w="1255" w:type="dxa"/>
            <w:shd w:val="clear" w:color="auto" w:fill="CCFFCC"/>
          </w:tcPr>
          <w:p w14:paraId="42B134AF"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t>3(f), 8(q), 9(c), 9(d), 10(a), 10(b), 10(c), 10(d), 10(g), 10(k)</w:t>
            </w:r>
          </w:p>
        </w:tc>
        <w:tc>
          <w:tcPr>
            <w:tcW w:w="1440" w:type="dxa"/>
            <w:shd w:val="clear" w:color="auto" w:fill="CCFFCC"/>
          </w:tcPr>
          <w:p w14:paraId="233EFDC9" w14:textId="77777777" w:rsidR="00DC1A23" w:rsidRPr="00ED6CF7" w:rsidRDefault="00DC1A23" w:rsidP="00EB1EB4">
            <w:pPr>
              <w:rPr>
                <w:rFonts w:asciiTheme="minorHAnsi" w:eastAsia="Times" w:hAnsiTheme="minorHAnsi"/>
                <w:color w:val="000000" w:themeColor="text1"/>
                <w:sz w:val="20"/>
                <w:szCs w:val="20"/>
              </w:rPr>
            </w:pPr>
          </w:p>
        </w:tc>
        <w:tc>
          <w:tcPr>
            <w:tcW w:w="1080" w:type="dxa"/>
            <w:shd w:val="clear" w:color="auto" w:fill="CCFFCC"/>
          </w:tcPr>
          <w:p w14:paraId="429AC430"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CCFFCC"/>
          </w:tcPr>
          <w:p w14:paraId="466539CF"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CCFFCC"/>
          </w:tcPr>
          <w:p w14:paraId="346781E8" w14:textId="77777777" w:rsidR="00DC1A23" w:rsidRPr="00ED6CF7" w:rsidRDefault="00DC1A23" w:rsidP="00EB1EB4">
            <w:pPr>
              <w:rPr>
                <w:rFonts w:asciiTheme="minorHAnsi" w:eastAsia="Times" w:hAnsiTheme="minorHAnsi"/>
                <w:color w:val="000000" w:themeColor="text1"/>
                <w:sz w:val="20"/>
                <w:szCs w:val="20"/>
              </w:rPr>
            </w:pPr>
          </w:p>
        </w:tc>
        <w:tc>
          <w:tcPr>
            <w:tcW w:w="1260" w:type="dxa"/>
            <w:shd w:val="clear" w:color="auto" w:fill="CCFFCC"/>
          </w:tcPr>
          <w:p w14:paraId="01EF749B" w14:textId="77777777" w:rsidR="00DC1A23" w:rsidRPr="00ED6CF7" w:rsidRDefault="00DC1A23" w:rsidP="00EB1EB4">
            <w:pPr>
              <w:rPr>
                <w:rFonts w:asciiTheme="minorHAnsi" w:eastAsia="Times" w:hAnsiTheme="minorHAnsi"/>
                <w:color w:val="000000" w:themeColor="text1"/>
                <w:sz w:val="20"/>
                <w:szCs w:val="20"/>
              </w:rPr>
            </w:pPr>
          </w:p>
        </w:tc>
      </w:tr>
      <w:tr w:rsidR="00DC1A23" w:rsidRPr="00ED6CF7" w14:paraId="26FB6BD1" w14:textId="77777777" w:rsidTr="00EB1EB4">
        <w:trPr>
          <w:trHeight w:val="60"/>
        </w:trPr>
        <w:tc>
          <w:tcPr>
            <w:tcW w:w="3420" w:type="dxa"/>
            <w:shd w:val="clear" w:color="auto" w:fill="FFCC99"/>
          </w:tcPr>
          <w:p w14:paraId="25F51EBB" w14:textId="77777777" w:rsidR="00DC1A23" w:rsidRPr="00ED6CF7" w:rsidRDefault="00DC1A23" w:rsidP="00EB1EB4">
            <w:pPr>
              <w:pStyle w:val="Body"/>
              <w:widowControl w:val="0"/>
              <w:spacing w:after="0" w:line="240" w:lineRule="auto"/>
              <w:outlineLvl w:val="3"/>
              <w:rPr>
                <w:rFonts w:asciiTheme="minorHAnsi" w:hAnsiTheme="minorHAnsi"/>
                <w:b/>
                <w:bCs/>
                <w:sz w:val="21"/>
                <w:szCs w:val="21"/>
              </w:rPr>
            </w:pPr>
            <w:r w:rsidRPr="00ED6CF7">
              <w:rPr>
                <w:rFonts w:asciiTheme="minorHAnsi" w:eastAsia="Times" w:hAnsiTheme="minorHAnsi"/>
                <w:b/>
                <w:sz w:val="20"/>
                <w:szCs w:val="20"/>
              </w:rPr>
              <w:t>ECE PPD5</w:t>
            </w:r>
            <w:r w:rsidRPr="00ED6CF7">
              <w:rPr>
                <w:rFonts w:asciiTheme="minorHAnsi" w:eastAsia="Times" w:hAnsiTheme="minorHAnsi"/>
                <w:sz w:val="20"/>
                <w:szCs w:val="20"/>
              </w:rPr>
              <w:t xml:space="preserve">: Engages in reflection and the design of a professional </w:t>
            </w:r>
            <w:r w:rsidRPr="00ED6CF7">
              <w:rPr>
                <w:rFonts w:asciiTheme="minorHAnsi" w:eastAsia="Times" w:hAnsiTheme="minorHAnsi"/>
                <w:sz w:val="20"/>
                <w:szCs w:val="20"/>
              </w:rPr>
              <w:lastRenderedPageBreak/>
              <w:t>development plan with the goal of improving professional practice and fostering professional growth</w:t>
            </w:r>
          </w:p>
        </w:tc>
        <w:tc>
          <w:tcPr>
            <w:tcW w:w="810" w:type="dxa"/>
            <w:shd w:val="clear" w:color="auto" w:fill="FFCC99"/>
          </w:tcPr>
          <w:p w14:paraId="47A8B091"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lastRenderedPageBreak/>
              <w:t>4d, 6c, 6d</w:t>
            </w:r>
          </w:p>
        </w:tc>
        <w:tc>
          <w:tcPr>
            <w:tcW w:w="1170" w:type="dxa"/>
            <w:shd w:val="clear" w:color="auto" w:fill="FFCC99"/>
          </w:tcPr>
          <w:p w14:paraId="2D8A9334"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t>4d-LVL2-1 &amp; 2; 6c-</w:t>
            </w:r>
            <w:r w:rsidRPr="00ED6CF7">
              <w:rPr>
                <w:rFonts w:asciiTheme="minorHAnsi" w:hAnsiTheme="minorHAnsi"/>
                <w:sz w:val="20"/>
                <w:szCs w:val="20"/>
              </w:rPr>
              <w:lastRenderedPageBreak/>
              <w:t xml:space="preserve">LVL1-1, </w:t>
            </w:r>
            <w:r w:rsidRPr="00ED6CF7">
              <w:rPr>
                <w:rFonts w:asciiTheme="minorHAnsi" w:hAnsiTheme="minorHAnsi"/>
                <w:iCs/>
                <w:sz w:val="20"/>
                <w:szCs w:val="20"/>
              </w:rPr>
              <w:t xml:space="preserve">6c-LVL2-3, 6c-LVL3-1; </w:t>
            </w:r>
            <w:r w:rsidRPr="00ED6CF7">
              <w:rPr>
                <w:rFonts w:asciiTheme="minorHAnsi" w:hAnsiTheme="minorHAnsi"/>
                <w:sz w:val="20"/>
                <w:szCs w:val="20"/>
              </w:rPr>
              <w:t>6d-LVL1-1-4</w:t>
            </w:r>
          </w:p>
        </w:tc>
        <w:tc>
          <w:tcPr>
            <w:tcW w:w="900" w:type="dxa"/>
            <w:shd w:val="clear" w:color="auto" w:fill="FFCC99"/>
          </w:tcPr>
          <w:p w14:paraId="383DF447"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lastRenderedPageBreak/>
              <w:t xml:space="preserve">1F, 9D, 9E, 9I, </w:t>
            </w:r>
            <w:r w:rsidRPr="00ED6CF7">
              <w:rPr>
                <w:rFonts w:asciiTheme="minorHAnsi" w:hAnsiTheme="minorHAnsi"/>
                <w:sz w:val="20"/>
                <w:szCs w:val="20"/>
              </w:rPr>
              <w:lastRenderedPageBreak/>
              <w:t>9K</w:t>
            </w:r>
          </w:p>
        </w:tc>
        <w:tc>
          <w:tcPr>
            <w:tcW w:w="1255" w:type="dxa"/>
            <w:shd w:val="clear" w:color="auto" w:fill="FFCC99"/>
          </w:tcPr>
          <w:p w14:paraId="3BD11F16" w14:textId="77777777" w:rsidR="00DC1A23" w:rsidRPr="00ED6CF7" w:rsidRDefault="00DC1A23" w:rsidP="00EB1EB4">
            <w:pPr>
              <w:rPr>
                <w:rFonts w:asciiTheme="minorHAnsi" w:hAnsiTheme="minorHAnsi"/>
                <w:sz w:val="20"/>
                <w:szCs w:val="20"/>
              </w:rPr>
            </w:pPr>
            <w:r w:rsidRPr="00ED6CF7">
              <w:rPr>
                <w:rFonts w:asciiTheme="minorHAnsi" w:hAnsiTheme="minorHAnsi"/>
                <w:sz w:val="20"/>
                <w:szCs w:val="20"/>
              </w:rPr>
              <w:lastRenderedPageBreak/>
              <w:t xml:space="preserve">4(q), 9(a), 9(b), 9(e), </w:t>
            </w:r>
            <w:r w:rsidRPr="00ED6CF7">
              <w:rPr>
                <w:rFonts w:asciiTheme="minorHAnsi" w:hAnsiTheme="minorHAnsi"/>
                <w:sz w:val="20"/>
                <w:szCs w:val="20"/>
              </w:rPr>
              <w:lastRenderedPageBreak/>
              <w:t>9(k), 9(l), 9(m), 9(n), 10(f), 10(i), 10(s)</w:t>
            </w:r>
          </w:p>
        </w:tc>
        <w:tc>
          <w:tcPr>
            <w:tcW w:w="1440" w:type="dxa"/>
            <w:shd w:val="clear" w:color="auto" w:fill="FFCC99"/>
          </w:tcPr>
          <w:p w14:paraId="60A259EB" w14:textId="77777777" w:rsidR="00DC1A23" w:rsidRPr="00ED6CF7" w:rsidRDefault="00DC1A23" w:rsidP="00EB1EB4">
            <w:pPr>
              <w:rPr>
                <w:rFonts w:asciiTheme="minorHAnsi" w:eastAsia="Times" w:hAnsiTheme="minorHAnsi"/>
                <w:color w:val="000000" w:themeColor="text1"/>
                <w:sz w:val="20"/>
                <w:szCs w:val="20"/>
              </w:rPr>
            </w:pPr>
          </w:p>
        </w:tc>
        <w:tc>
          <w:tcPr>
            <w:tcW w:w="1080" w:type="dxa"/>
            <w:shd w:val="clear" w:color="auto" w:fill="FFCC99"/>
          </w:tcPr>
          <w:p w14:paraId="4F607EC9"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FFCC99"/>
          </w:tcPr>
          <w:p w14:paraId="43ECCCDF"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FFCC99"/>
          </w:tcPr>
          <w:p w14:paraId="6E7C5768" w14:textId="77777777" w:rsidR="00DC1A23" w:rsidRPr="00ED6CF7" w:rsidRDefault="00DC1A23" w:rsidP="00EB1EB4">
            <w:pPr>
              <w:rPr>
                <w:rFonts w:asciiTheme="minorHAnsi" w:eastAsia="Times" w:hAnsiTheme="minorHAnsi"/>
                <w:color w:val="000000" w:themeColor="text1"/>
                <w:sz w:val="20"/>
                <w:szCs w:val="20"/>
              </w:rPr>
            </w:pPr>
          </w:p>
        </w:tc>
        <w:tc>
          <w:tcPr>
            <w:tcW w:w="1260" w:type="dxa"/>
            <w:shd w:val="clear" w:color="auto" w:fill="FFCC99"/>
          </w:tcPr>
          <w:p w14:paraId="33322D2A" w14:textId="77777777" w:rsidR="00DC1A23" w:rsidRPr="00ED6CF7" w:rsidRDefault="00DC1A23" w:rsidP="00EB1EB4">
            <w:pPr>
              <w:rPr>
                <w:rFonts w:asciiTheme="minorHAnsi" w:eastAsia="Times" w:hAnsiTheme="minorHAnsi"/>
                <w:color w:val="000000" w:themeColor="text1"/>
                <w:sz w:val="20"/>
                <w:szCs w:val="20"/>
              </w:rPr>
            </w:pPr>
          </w:p>
        </w:tc>
      </w:tr>
      <w:tr w:rsidR="00DC1A23" w:rsidRPr="00ED6CF7" w14:paraId="4BE6FCD8" w14:textId="77777777" w:rsidTr="00EB1EB4">
        <w:trPr>
          <w:trHeight w:val="60"/>
        </w:trPr>
        <w:tc>
          <w:tcPr>
            <w:tcW w:w="3420" w:type="dxa"/>
            <w:shd w:val="clear" w:color="auto" w:fill="CCFFFF"/>
          </w:tcPr>
          <w:p w14:paraId="1663F650" w14:textId="77777777" w:rsidR="00DC1A23" w:rsidRPr="00ED6CF7" w:rsidRDefault="00DC1A23" w:rsidP="00EB1EB4">
            <w:pPr>
              <w:pStyle w:val="Body"/>
              <w:widowControl w:val="0"/>
              <w:spacing w:after="0" w:line="240" w:lineRule="auto"/>
              <w:outlineLvl w:val="3"/>
              <w:rPr>
                <w:rFonts w:asciiTheme="minorHAnsi" w:eastAsia="Times" w:hAnsiTheme="minorHAnsi"/>
                <w:b/>
                <w:sz w:val="20"/>
                <w:szCs w:val="20"/>
              </w:rPr>
            </w:pPr>
            <w:r w:rsidRPr="00F53109">
              <w:rPr>
                <w:rFonts w:asciiTheme="minorHAnsi" w:eastAsia="Times" w:hAnsiTheme="minorHAnsi"/>
                <w:b/>
                <w:sz w:val="20"/>
                <w:szCs w:val="20"/>
              </w:rPr>
              <w:t xml:space="preserve">ECE PPD8: </w:t>
            </w:r>
            <w:r w:rsidRPr="00F53109">
              <w:rPr>
                <w:rFonts w:asciiTheme="minorHAnsi" w:eastAsia="Times New Roman" w:hAnsiTheme="minorHAnsi" w:cs="Times New Roman"/>
                <w:sz w:val="20"/>
                <w:szCs w:val="20"/>
              </w:rPr>
              <w:t>Communicates in writing, verbally and non-verbally communication skills with children, families, and colleagues that supports culturally, linguistically diverse populations; program functioning; family and community collaboration; and healthy child development and learning</w:t>
            </w:r>
          </w:p>
        </w:tc>
        <w:tc>
          <w:tcPr>
            <w:tcW w:w="810" w:type="dxa"/>
            <w:shd w:val="clear" w:color="auto" w:fill="CCFFFF"/>
          </w:tcPr>
          <w:p w14:paraId="13ED162F" w14:textId="77777777" w:rsidR="00DC1A23" w:rsidRPr="00ED6CF7" w:rsidRDefault="00DC1A23" w:rsidP="00EB1EB4">
            <w:pPr>
              <w:rPr>
                <w:rFonts w:asciiTheme="minorHAnsi" w:hAnsiTheme="minorHAnsi"/>
                <w:sz w:val="20"/>
                <w:szCs w:val="20"/>
              </w:rPr>
            </w:pPr>
            <w:r w:rsidRPr="00F53109">
              <w:rPr>
                <w:rFonts w:asciiTheme="minorHAnsi" w:hAnsiTheme="minorHAnsi"/>
                <w:sz w:val="20"/>
                <w:szCs w:val="20"/>
              </w:rPr>
              <w:t>6e</w:t>
            </w:r>
          </w:p>
        </w:tc>
        <w:tc>
          <w:tcPr>
            <w:tcW w:w="1170" w:type="dxa"/>
            <w:shd w:val="clear" w:color="auto" w:fill="CCFFFF"/>
          </w:tcPr>
          <w:p w14:paraId="0978C89E" w14:textId="77777777" w:rsidR="00DC1A23" w:rsidRPr="00ED6CF7" w:rsidRDefault="00DC1A23" w:rsidP="00EB1EB4">
            <w:pPr>
              <w:rPr>
                <w:rFonts w:asciiTheme="minorHAnsi" w:hAnsiTheme="minorHAnsi"/>
                <w:sz w:val="20"/>
                <w:szCs w:val="20"/>
              </w:rPr>
            </w:pPr>
            <w:r w:rsidRPr="00F53109">
              <w:rPr>
                <w:rFonts w:asciiTheme="minorHAnsi" w:hAnsiTheme="minorHAnsi"/>
                <w:sz w:val="20"/>
                <w:szCs w:val="20"/>
              </w:rPr>
              <w:t>6e-LVL3-1</w:t>
            </w:r>
          </w:p>
        </w:tc>
        <w:tc>
          <w:tcPr>
            <w:tcW w:w="900" w:type="dxa"/>
            <w:shd w:val="clear" w:color="auto" w:fill="CCFFFF"/>
          </w:tcPr>
          <w:p w14:paraId="79B50A12" w14:textId="77777777" w:rsidR="00DC1A23" w:rsidRPr="00ED6CF7" w:rsidRDefault="00DC1A23" w:rsidP="00EB1EB4">
            <w:pPr>
              <w:rPr>
                <w:rFonts w:asciiTheme="minorHAnsi" w:hAnsiTheme="minorHAnsi"/>
                <w:sz w:val="20"/>
                <w:szCs w:val="20"/>
              </w:rPr>
            </w:pPr>
            <w:r w:rsidRPr="00F53109">
              <w:rPr>
                <w:rFonts w:asciiTheme="minorHAnsi" w:hAnsiTheme="minorHAnsi"/>
                <w:sz w:val="20"/>
                <w:szCs w:val="20"/>
              </w:rPr>
              <w:t>4J, 6E, 6Q, 7N, 9L, 9N</w:t>
            </w:r>
          </w:p>
        </w:tc>
        <w:tc>
          <w:tcPr>
            <w:tcW w:w="1255" w:type="dxa"/>
            <w:shd w:val="clear" w:color="auto" w:fill="CCFFFF"/>
          </w:tcPr>
          <w:p w14:paraId="315048FB" w14:textId="77777777" w:rsidR="00DC1A23" w:rsidRPr="00ED6CF7" w:rsidRDefault="00DC1A23" w:rsidP="00EB1EB4">
            <w:pPr>
              <w:rPr>
                <w:rFonts w:asciiTheme="minorHAnsi" w:hAnsiTheme="minorHAnsi"/>
                <w:sz w:val="20"/>
                <w:szCs w:val="20"/>
              </w:rPr>
            </w:pPr>
            <w:r w:rsidRPr="00F53109">
              <w:rPr>
                <w:rFonts w:asciiTheme="minorHAnsi" w:hAnsiTheme="minorHAnsi"/>
                <w:sz w:val="20"/>
                <w:szCs w:val="20"/>
              </w:rPr>
              <w:t>1(c), 3(a), 3(c), 3(f), 9(c), 10(d), 10(q)</w:t>
            </w:r>
          </w:p>
        </w:tc>
        <w:tc>
          <w:tcPr>
            <w:tcW w:w="1440" w:type="dxa"/>
            <w:shd w:val="clear" w:color="auto" w:fill="CCFFFF"/>
          </w:tcPr>
          <w:p w14:paraId="700C8326" w14:textId="77777777" w:rsidR="00DC1A23" w:rsidRPr="00ED6CF7" w:rsidRDefault="00DC1A23" w:rsidP="00EB1EB4">
            <w:pPr>
              <w:rPr>
                <w:rFonts w:asciiTheme="minorHAnsi" w:eastAsia="Times" w:hAnsiTheme="minorHAnsi"/>
                <w:color w:val="000000" w:themeColor="text1"/>
                <w:sz w:val="20"/>
                <w:szCs w:val="20"/>
              </w:rPr>
            </w:pPr>
          </w:p>
        </w:tc>
        <w:tc>
          <w:tcPr>
            <w:tcW w:w="1080" w:type="dxa"/>
            <w:shd w:val="clear" w:color="auto" w:fill="CCFFFF"/>
          </w:tcPr>
          <w:p w14:paraId="2B102AF6"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CCFFFF"/>
          </w:tcPr>
          <w:p w14:paraId="264CF769" w14:textId="77777777" w:rsidR="00DC1A23" w:rsidRPr="00ED6CF7" w:rsidRDefault="00DC1A23" w:rsidP="00EB1EB4">
            <w:pPr>
              <w:rPr>
                <w:rFonts w:asciiTheme="minorHAnsi" w:eastAsia="Times" w:hAnsiTheme="minorHAnsi"/>
                <w:color w:val="000000" w:themeColor="text1"/>
                <w:sz w:val="20"/>
                <w:szCs w:val="20"/>
              </w:rPr>
            </w:pPr>
          </w:p>
        </w:tc>
        <w:tc>
          <w:tcPr>
            <w:tcW w:w="1440" w:type="dxa"/>
            <w:shd w:val="clear" w:color="auto" w:fill="CCFFFF"/>
          </w:tcPr>
          <w:p w14:paraId="71BC3B07" w14:textId="77777777" w:rsidR="00DC1A23" w:rsidRPr="00ED6CF7" w:rsidRDefault="00DC1A23" w:rsidP="00EB1EB4">
            <w:pPr>
              <w:rPr>
                <w:rFonts w:asciiTheme="minorHAnsi" w:eastAsia="Times" w:hAnsiTheme="minorHAnsi"/>
                <w:color w:val="000000" w:themeColor="text1"/>
                <w:sz w:val="20"/>
                <w:szCs w:val="20"/>
              </w:rPr>
            </w:pPr>
          </w:p>
        </w:tc>
        <w:tc>
          <w:tcPr>
            <w:tcW w:w="1260" w:type="dxa"/>
            <w:shd w:val="clear" w:color="auto" w:fill="CCFFFF"/>
          </w:tcPr>
          <w:p w14:paraId="5D316B1C" w14:textId="77777777" w:rsidR="00DC1A23" w:rsidRPr="00ED6CF7" w:rsidRDefault="00DC1A23" w:rsidP="00EB1EB4">
            <w:pPr>
              <w:rPr>
                <w:rFonts w:asciiTheme="minorHAnsi" w:eastAsia="Times" w:hAnsiTheme="minorHAnsi"/>
                <w:color w:val="000000" w:themeColor="text1"/>
                <w:sz w:val="20"/>
                <w:szCs w:val="20"/>
              </w:rPr>
            </w:pPr>
          </w:p>
        </w:tc>
      </w:tr>
    </w:tbl>
    <w:p w14:paraId="109F89FF" w14:textId="77777777" w:rsidR="00801DA5" w:rsidRDefault="00801DA5" w:rsidP="00B42F49">
      <w:pPr>
        <w:rPr>
          <w:rFonts w:ascii="Calibri" w:eastAsia="Calibri" w:hAnsi="Calibri" w:cs="Calibri"/>
          <w:sz w:val="22"/>
          <w:szCs w:val="22"/>
        </w:rPr>
      </w:pPr>
    </w:p>
    <w:sectPr w:rsidR="00801DA5" w:rsidSect="00C62938">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8FDC2" w14:textId="77777777" w:rsidR="001A005D" w:rsidRDefault="001A005D" w:rsidP="00321B06">
      <w:r>
        <w:separator/>
      </w:r>
    </w:p>
  </w:endnote>
  <w:endnote w:type="continuationSeparator" w:id="0">
    <w:p w14:paraId="3F94FAFF" w14:textId="77777777" w:rsidR="001A005D" w:rsidRDefault="001A005D" w:rsidP="0032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imes Roman">
    <w:altName w:val="Times New Roman"/>
    <w:charset w:val="00"/>
    <w:family w:val="auto"/>
    <w:pitch w:val="variable"/>
    <w:sig w:usb0="E00002FF" w:usb1="5000205A" w:usb2="00000000" w:usb3="00000000" w:csb0="0000019F" w:csb1="00000000"/>
  </w:font>
  <w:font w:name="Times,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98160416"/>
      <w:docPartObj>
        <w:docPartGallery w:val="Page Numbers (Bottom of Page)"/>
        <w:docPartUnique/>
      </w:docPartObj>
    </w:sdtPr>
    <w:sdtEndPr>
      <w:rPr>
        <w:rStyle w:val="PageNumber"/>
      </w:rPr>
    </w:sdtEndPr>
    <w:sdtContent>
      <w:p w14:paraId="19FF20A3" w14:textId="1F2E8E25" w:rsidR="00321B06" w:rsidRDefault="00321B06"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8B2B0A" w14:textId="77777777" w:rsidR="00321B06" w:rsidRDefault="00321B06" w:rsidP="00321B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3340915"/>
      <w:docPartObj>
        <w:docPartGallery w:val="Page Numbers (Bottom of Page)"/>
        <w:docPartUnique/>
      </w:docPartObj>
    </w:sdtPr>
    <w:sdtEndPr>
      <w:rPr>
        <w:rStyle w:val="PageNumber"/>
      </w:rPr>
    </w:sdtEndPr>
    <w:sdtContent>
      <w:p w14:paraId="4FF4F0E5" w14:textId="02F36BD8" w:rsidR="00321B06" w:rsidRDefault="00321B06"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F48DE8" w14:textId="77777777" w:rsidR="00321B06" w:rsidRDefault="00321B06" w:rsidP="00321B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6B672" w14:textId="77777777" w:rsidR="001A005D" w:rsidRDefault="001A005D" w:rsidP="00321B06">
      <w:r>
        <w:separator/>
      </w:r>
    </w:p>
  </w:footnote>
  <w:footnote w:type="continuationSeparator" w:id="0">
    <w:p w14:paraId="350BE17B" w14:textId="77777777" w:rsidR="001A005D" w:rsidRDefault="001A005D" w:rsidP="00321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56C6B"/>
    <w:multiLevelType w:val="hybridMultilevel"/>
    <w:tmpl w:val="2A70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E35975"/>
    <w:multiLevelType w:val="hybridMultilevel"/>
    <w:tmpl w:val="66A8C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E690B"/>
    <w:multiLevelType w:val="hybridMultilevel"/>
    <w:tmpl w:val="46A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3C188E"/>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182FD4"/>
    <w:multiLevelType w:val="hybridMultilevel"/>
    <w:tmpl w:val="0BF89C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979090D"/>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F4030"/>
    <w:multiLevelType w:val="hybridMultilevel"/>
    <w:tmpl w:val="8A34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D07925"/>
    <w:multiLevelType w:val="hybridMultilevel"/>
    <w:tmpl w:val="92822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C005652"/>
    <w:multiLevelType w:val="hybridMultilevel"/>
    <w:tmpl w:val="B3E297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10"/>
  </w:num>
  <w:num w:numId="4">
    <w:abstractNumId w:val="5"/>
  </w:num>
  <w:num w:numId="5">
    <w:abstractNumId w:val="2"/>
  </w:num>
  <w:num w:numId="6">
    <w:abstractNumId w:val="7"/>
  </w:num>
  <w:num w:numId="7">
    <w:abstractNumId w:val="9"/>
  </w:num>
  <w:num w:numId="8">
    <w:abstractNumId w:val="11"/>
  </w:num>
  <w:num w:numId="9">
    <w:abstractNumId w:val="15"/>
  </w:num>
  <w:num w:numId="10">
    <w:abstractNumId w:val="4"/>
  </w:num>
  <w:num w:numId="11">
    <w:abstractNumId w:val="3"/>
  </w:num>
  <w:num w:numId="12">
    <w:abstractNumId w:val="16"/>
  </w:num>
  <w:num w:numId="13">
    <w:abstractNumId w:val="12"/>
  </w:num>
  <w:num w:numId="14">
    <w:abstractNumId w:val="13"/>
  </w:num>
  <w:num w:numId="15">
    <w:abstractNumId w:val="8"/>
  </w:num>
  <w:num w:numId="16">
    <w:abstractNumId w:val="1"/>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1F23"/>
    <w:rsid w:val="000057C9"/>
    <w:rsid w:val="0002098E"/>
    <w:rsid w:val="0004232F"/>
    <w:rsid w:val="0006012C"/>
    <w:rsid w:val="00086ADE"/>
    <w:rsid w:val="00094944"/>
    <w:rsid w:val="00142AD2"/>
    <w:rsid w:val="001A005D"/>
    <w:rsid w:val="001D542C"/>
    <w:rsid w:val="001D6158"/>
    <w:rsid w:val="001F460D"/>
    <w:rsid w:val="00287118"/>
    <w:rsid w:val="002D0F53"/>
    <w:rsid w:val="002D554A"/>
    <w:rsid w:val="002E60D2"/>
    <w:rsid w:val="002F089F"/>
    <w:rsid w:val="002F3F51"/>
    <w:rsid w:val="00321B06"/>
    <w:rsid w:val="00391CB4"/>
    <w:rsid w:val="003A3818"/>
    <w:rsid w:val="003C6782"/>
    <w:rsid w:val="0049497F"/>
    <w:rsid w:val="004D4E2B"/>
    <w:rsid w:val="004F50C4"/>
    <w:rsid w:val="0058026B"/>
    <w:rsid w:val="00585520"/>
    <w:rsid w:val="005E35CE"/>
    <w:rsid w:val="005F44F3"/>
    <w:rsid w:val="00674D1E"/>
    <w:rsid w:val="007D1D28"/>
    <w:rsid w:val="007D3588"/>
    <w:rsid w:val="007E469D"/>
    <w:rsid w:val="00801DA5"/>
    <w:rsid w:val="00824B4C"/>
    <w:rsid w:val="0083653C"/>
    <w:rsid w:val="008718D2"/>
    <w:rsid w:val="008970BD"/>
    <w:rsid w:val="008A687F"/>
    <w:rsid w:val="0092077F"/>
    <w:rsid w:val="00942AB6"/>
    <w:rsid w:val="00A145BE"/>
    <w:rsid w:val="00B42F49"/>
    <w:rsid w:val="00B479BB"/>
    <w:rsid w:val="00C3024D"/>
    <w:rsid w:val="00C62938"/>
    <w:rsid w:val="00D036C0"/>
    <w:rsid w:val="00D43E5C"/>
    <w:rsid w:val="00D72EC1"/>
    <w:rsid w:val="00DA67DA"/>
    <w:rsid w:val="00DC0CB7"/>
    <w:rsid w:val="00DC1A23"/>
    <w:rsid w:val="00E5475E"/>
    <w:rsid w:val="00E606DA"/>
    <w:rsid w:val="00E95994"/>
    <w:rsid w:val="00EE1700"/>
    <w:rsid w:val="00F53109"/>
    <w:rsid w:val="00F56245"/>
    <w:rsid w:val="00F95544"/>
    <w:rsid w:val="00FA3D78"/>
    <w:rsid w:val="00FB6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1452FFF-0871-BE49-A30A-4B4E521A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style>
  <w:style w:type="character" w:styleId="PageNumber">
    <w:name w:val="page number"/>
    <w:basedOn w:val="DefaultParagraphFont"/>
    <w:uiPriority w:val="99"/>
    <w:semiHidden/>
    <w:unhideWhenUsed/>
    <w:rsid w:val="00321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3FB34B-636F-4508-8638-8D5C1F07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2020-02-28T19:24:00Z</dcterms:created>
  <dcterms:modified xsi:type="dcterms:W3CDTF">2020-02-28T19:24:00Z</dcterms:modified>
</cp:coreProperties>
</file>