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750DF7E1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F341BF" w:rsidRPr="008E6AC8">
        <w:rPr>
          <w:rFonts w:eastAsia="Arial"/>
          <w:b/>
          <w:bCs/>
          <w:i/>
          <w:iCs/>
          <w:sz w:val="28"/>
          <w:szCs w:val="28"/>
        </w:rPr>
        <w:t>CURRICULUM AND PROGRAM DESIGN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F341BF" w:rsidRPr="0035553C" w14:paraId="32CB549F" w14:textId="77777777" w:rsidTr="00F341BF">
        <w:trPr>
          <w:trHeight w:val="1178"/>
        </w:trPr>
        <w:tc>
          <w:tcPr>
            <w:tcW w:w="2515" w:type="dxa"/>
            <w:shd w:val="clear" w:color="auto" w:fill="FFFFCC"/>
          </w:tcPr>
          <w:p w14:paraId="3D365A66" w14:textId="34D9FB51" w:rsidR="00F341BF" w:rsidRPr="0035553C" w:rsidRDefault="00F341BF" w:rsidP="00F341BF">
            <w:r w:rsidRPr="00A071A7">
              <w:rPr>
                <w:b/>
                <w:bCs/>
                <w:color w:val="000000" w:themeColor="text1"/>
              </w:rPr>
              <w:t>CPD1</w:t>
            </w:r>
            <w:r w:rsidRPr="00A071A7">
              <w:rPr>
                <w:color w:val="000000" w:themeColor="text1"/>
              </w:rPr>
              <w:t xml:space="preserve"> </w:t>
            </w:r>
            <w:r>
              <w:t>Identifies language models used in early childhood settings.</w:t>
            </w:r>
          </w:p>
        </w:tc>
        <w:tc>
          <w:tcPr>
            <w:tcW w:w="3150" w:type="dxa"/>
          </w:tcPr>
          <w:p w14:paraId="59A15038" w14:textId="77777777" w:rsidR="00F341BF" w:rsidRDefault="00F341BF" w:rsidP="00F341BF">
            <w:pPr>
              <w:tabs>
                <w:tab w:val="left" w:pos="10080"/>
              </w:tabs>
              <w:rPr>
                <w:color w:val="000000"/>
              </w:rPr>
            </w:pPr>
            <w:r>
              <w:rPr>
                <w:color w:val="000000"/>
              </w:rPr>
              <w:t>Identifies the different language models  (ESL, Dual language, English with home language support) used in early childhood settings.</w:t>
            </w:r>
          </w:p>
          <w:p w14:paraId="1C8F6D5B" w14:textId="77777777" w:rsidR="00F341BF" w:rsidRDefault="00F341BF" w:rsidP="00F341BF">
            <w:pPr>
              <w:tabs>
                <w:tab w:val="left" w:pos="10080"/>
              </w:tabs>
            </w:pPr>
          </w:p>
          <w:p w14:paraId="7C0D8DA3" w14:textId="4562FCF2" w:rsidR="00F341BF" w:rsidRPr="0035553C" w:rsidRDefault="00F341BF" w:rsidP="00F341BF">
            <w:pPr>
              <w:rPr>
                <w:color w:val="FF0000"/>
              </w:rPr>
            </w:pPr>
            <w:r>
              <w:rPr>
                <w:color w:val="FF0000"/>
              </w:rPr>
              <w:t>Identifies basic language development principles to be used in any language model</w:t>
            </w:r>
            <w:r w:rsidRPr="004A7ACE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</w:rPr>
              <w:t>(#)</w:t>
            </w:r>
          </w:p>
        </w:tc>
        <w:tc>
          <w:tcPr>
            <w:tcW w:w="2880" w:type="dxa"/>
          </w:tcPr>
          <w:p w14:paraId="018EB54C" w14:textId="77777777" w:rsidR="00F341BF" w:rsidRDefault="00F341BF" w:rsidP="00F341BF">
            <w:pPr>
              <w:rPr>
                <w:b/>
                <w:u w:val="single"/>
              </w:rPr>
            </w:pPr>
            <w:proofErr w:type="spellStart"/>
            <w:r w:rsidRPr="004A44E7">
              <w:rPr>
                <w:b/>
                <w:u w:val="single"/>
              </w:rPr>
              <w:t>S</w:t>
            </w:r>
            <w:r>
              <w:rPr>
                <w:b/>
                <w:u w:val="single"/>
              </w:rPr>
              <w:t>obrato</w:t>
            </w:r>
            <w:proofErr w:type="spellEnd"/>
            <w:r>
              <w:rPr>
                <w:b/>
                <w:u w:val="single"/>
              </w:rPr>
              <w:t xml:space="preserve"> </w:t>
            </w:r>
            <w:r w:rsidRPr="004A44E7">
              <w:rPr>
                <w:b/>
                <w:u w:val="single"/>
              </w:rPr>
              <w:t>E</w:t>
            </w:r>
            <w:r>
              <w:rPr>
                <w:b/>
                <w:u w:val="single"/>
              </w:rPr>
              <w:t xml:space="preserve">arly </w:t>
            </w:r>
            <w:r w:rsidRPr="004A44E7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 xml:space="preserve">cademic </w:t>
            </w:r>
            <w:r w:rsidRPr="004A44E7">
              <w:rPr>
                <w:b/>
                <w:u w:val="single"/>
              </w:rPr>
              <w:t>L</w:t>
            </w:r>
            <w:r>
              <w:rPr>
                <w:b/>
                <w:u w:val="single"/>
              </w:rPr>
              <w:t>anguage</w:t>
            </w:r>
            <w:r w:rsidRPr="004A44E7">
              <w:rPr>
                <w:b/>
                <w:u w:val="single"/>
              </w:rPr>
              <w:t xml:space="preserve">: </w:t>
            </w:r>
          </w:p>
          <w:p w14:paraId="5ACDCEDE" w14:textId="77777777" w:rsidR="00F341BF" w:rsidRPr="008E6AC8" w:rsidRDefault="00F341BF" w:rsidP="00F341BF">
            <w:pPr>
              <w:rPr>
                <w:bCs/>
                <w:i/>
                <w:iCs/>
              </w:rPr>
            </w:pPr>
            <w:r w:rsidRPr="008E6AC8">
              <w:rPr>
                <w:bCs/>
                <w:i/>
                <w:iCs/>
              </w:rPr>
              <w:t xml:space="preserve">Affirming Language, Culture, </w:t>
            </w:r>
            <w:r>
              <w:rPr>
                <w:bCs/>
                <w:i/>
                <w:iCs/>
              </w:rPr>
              <w:t>(&amp;)</w:t>
            </w:r>
            <w:r w:rsidRPr="008E6AC8">
              <w:rPr>
                <w:bCs/>
                <w:i/>
                <w:iCs/>
              </w:rPr>
              <w:t xml:space="preserve"> Identity</w:t>
            </w:r>
          </w:p>
          <w:p w14:paraId="24860593" w14:textId="77777777" w:rsidR="00F341BF" w:rsidRDefault="00F341BF" w:rsidP="00F341BF">
            <w:r>
              <w:t>This video demonstrates preschool environments where children’s languages, cultures, and identities are welcomed, present, and affirmed. (9 minutes)</w:t>
            </w:r>
          </w:p>
          <w:p w14:paraId="44909F0F" w14:textId="77777777" w:rsidR="00F341BF" w:rsidRDefault="00B976CB" w:rsidP="00F341BF">
            <w:sdt>
              <w:sdtPr>
                <w:tag w:val="goog_rdk_338"/>
                <w:id w:val="685795033"/>
              </w:sdtPr>
              <w:sdtEndPr/>
              <w:sdtContent>
                <w:ins w:id="0" w:author="Rosa Luisiana Melendez" w:date="2020-06-10T23:45:00Z">
                  <w:r w:rsidR="00F341BF">
                    <w:fldChar w:fldCharType="begin"/>
                  </w:r>
                  <w:r w:rsidR="00F341BF">
                    <w:instrText>HYPERLINK "https://www.youtube.com/watch?v=1RPSwy0Wa9c"</w:instrText>
                  </w:r>
                  <w:r w:rsidR="00F341BF">
                    <w:fldChar w:fldCharType="separate"/>
                  </w:r>
                  <w:r w:rsidR="00F341BF">
                    <w:t>https://www.youtube.com/watch?v=1RPSwy0Wa9c</w:t>
                  </w:r>
                  <w:r w:rsidR="00F341BF">
                    <w:fldChar w:fldCharType="end"/>
                  </w:r>
                </w:ins>
              </w:sdtContent>
            </w:sdt>
          </w:p>
          <w:p w14:paraId="7B32E74D" w14:textId="77777777" w:rsidR="00F341BF" w:rsidRDefault="00F341BF" w:rsidP="00F341BF"/>
          <w:p w14:paraId="6AE0618B" w14:textId="77777777" w:rsidR="00F341BF" w:rsidRPr="00CE77D9" w:rsidRDefault="00F341BF" w:rsidP="00F341BF">
            <w:pPr>
              <w:rPr>
                <w:b/>
                <w:bCs/>
                <w:u w:val="single"/>
              </w:rPr>
            </w:pPr>
            <w:r w:rsidRPr="00CE77D9">
              <w:rPr>
                <w:b/>
                <w:bCs/>
                <w:u w:val="single"/>
              </w:rPr>
              <w:t xml:space="preserve">Eastern Connecticut State University </w:t>
            </w:r>
          </w:p>
          <w:p w14:paraId="3D0AF2FA" w14:textId="77777777" w:rsidR="00F341BF" w:rsidRDefault="00F341BF" w:rsidP="00F341BF">
            <w:r w:rsidRPr="00027B98">
              <w:rPr>
                <w:i/>
                <w:iCs/>
              </w:rPr>
              <w:t>Supporting second language development in preschool</w:t>
            </w:r>
            <w:r w:rsidRPr="004F52FE">
              <w:t xml:space="preserve">- mentions several well-researched strategies to develop second language acquisition in English only classrooms </w:t>
            </w:r>
          </w:p>
          <w:p w14:paraId="681846CC" w14:textId="77777777" w:rsidR="00F341BF" w:rsidRPr="004F52FE" w:rsidRDefault="00B976CB" w:rsidP="00F341BF">
            <w:hyperlink r:id="rId7">
              <w:r w:rsidR="00F341BF" w:rsidRPr="004F52FE">
                <w:rPr>
                  <w:rStyle w:val="Hyperlink"/>
                </w:rPr>
                <w:t>https://www.youtube.com/watch?v=09PrmLppQ1A</w:t>
              </w:r>
            </w:hyperlink>
          </w:p>
          <w:p w14:paraId="0660E21F" w14:textId="77777777" w:rsidR="00F341BF" w:rsidRDefault="00F341BF" w:rsidP="00F341BF"/>
          <w:p w14:paraId="4DCF62DA" w14:textId="77777777" w:rsidR="00F341BF" w:rsidRPr="000332C1" w:rsidRDefault="00F341BF" w:rsidP="00F341BF">
            <w:pPr>
              <w:rPr>
                <w:rFonts w:eastAsia="Roboto"/>
                <w:b/>
                <w:iCs/>
                <w:color w:val="000000" w:themeColor="text1"/>
                <w:u w:val="single"/>
              </w:rPr>
            </w:pPr>
            <w:proofErr w:type="spellStart"/>
            <w:r w:rsidRPr="000332C1">
              <w:rPr>
                <w:rFonts w:eastAsia="Roboto"/>
                <w:b/>
                <w:iCs/>
                <w:color w:val="000000" w:themeColor="text1"/>
                <w:u w:val="single"/>
              </w:rPr>
              <w:t>Sobrato</w:t>
            </w:r>
            <w:proofErr w:type="spellEnd"/>
            <w:r w:rsidRPr="000332C1">
              <w:rPr>
                <w:rFonts w:eastAsia="Roboto"/>
                <w:b/>
                <w:iCs/>
                <w:color w:val="000000" w:themeColor="text1"/>
                <w:u w:val="single"/>
              </w:rPr>
              <w:t xml:space="preserve"> Early Language Academy (SEAL) </w:t>
            </w:r>
          </w:p>
          <w:p w14:paraId="281029C0" w14:textId="77777777" w:rsidR="00F341BF" w:rsidRPr="000332C1" w:rsidRDefault="00F341BF" w:rsidP="00F341BF">
            <w:pPr>
              <w:rPr>
                <w:rFonts w:eastAsia="Roboto"/>
                <w:bCs/>
                <w:color w:val="000000" w:themeColor="text1"/>
              </w:rPr>
            </w:pPr>
            <w:r w:rsidRPr="00BE1A25">
              <w:rPr>
                <w:rFonts w:eastAsia="Roboto"/>
                <w:bCs/>
                <w:i/>
                <w:iCs/>
                <w:color w:val="000000" w:themeColor="text1"/>
              </w:rPr>
              <w:t>Bilingual/Dual Language Programs-Families</w:t>
            </w:r>
            <w:r w:rsidRPr="004A7ACE">
              <w:rPr>
                <w:rFonts w:eastAsia="Roboto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Roboto"/>
                <w:bCs/>
                <w:color w:val="000000" w:themeColor="text1"/>
                <w:sz w:val="28"/>
                <w:szCs w:val="28"/>
              </w:rPr>
              <w:t>(*)</w:t>
            </w:r>
          </w:p>
          <w:p w14:paraId="0F1E7B73" w14:textId="77777777" w:rsidR="00F341BF" w:rsidRPr="000332C1" w:rsidRDefault="00F341BF" w:rsidP="00F341BF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>Video produced for Spanish speaking families about the benefits and research behind bilingual and dual language education (11 minutes/Spanish with English subtitles)</w:t>
            </w:r>
          </w:p>
          <w:p w14:paraId="1F72B64F" w14:textId="77777777" w:rsidR="00F341BF" w:rsidRPr="00C46D00" w:rsidRDefault="00B976CB" w:rsidP="00F341BF">
            <w:pPr>
              <w:rPr>
                <w:rFonts w:eastAsia="Roboto"/>
                <w:iCs/>
                <w:color w:val="0070C0"/>
              </w:rPr>
            </w:pPr>
            <w:hyperlink r:id="rId8">
              <w:r w:rsidR="00F341BF" w:rsidRPr="00C46D00">
                <w:rPr>
                  <w:rStyle w:val="FollowedHyperlink"/>
                  <w:rFonts w:eastAsia="Roboto"/>
                  <w:iCs/>
                  <w:color w:val="0070C0"/>
                </w:rPr>
                <w:t>https://www.youtube.com/watch?v=rmMcqRiym-g</w:t>
              </w:r>
            </w:hyperlink>
          </w:p>
          <w:p w14:paraId="0EC8ABC6" w14:textId="77777777" w:rsidR="00F341BF" w:rsidRDefault="00F341BF" w:rsidP="00F341BF"/>
          <w:p w14:paraId="437291D0" w14:textId="77777777" w:rsidR="00F341BF" w:rsidRPr="007E39A3" w:rsidRDefault="00F341BF" w:rsidP="00F341BF">
            <w:pPr>
              <w:rPr>
                <w:b/>
                <w:bCs/>
                <w:u w:val="single"/>
              </w:rPr>
            </w:pPr>
            <w:r w:rsidRPr="007E39A3">
              <w:rPr>
                <w:b/>
                <w:bCs/>
                <w:u w:val="single"/>
              </w:rPr>
              <w:t>Early Edge California</w:t>
            </w:r>
          </w:p>
          <w:p w14:paraId="1D50ABF6" w14:textId="77777777" w:rsidR="00F341BF" w:rsidRPr="007E39A3" w:rsidRDefault="00F341BF" w:rsidP="00F341BF">
            <w:pPr>
              <w:rPr>
                <w:i/>
                <w:iCs/>
              </w:rPr>
            </w:pPr>
            <w:r w:rsidRPr="007E39A3">
              <w:rPr>
                <w:i/>
                <w:iCs/>
              </w:rPr>
              <w:t>Investing in Dual Language Programs in the Early Years</w:t>
            </w:r>
          </w:p>
          <w:p w14:paraId="3AE1B636" w14:textId="77777777" w:rsidR="00F341BF" w:rsidRDefault="00F341BF" w:rsidP="00F341BF">
            <w:r>
              <w:t>Bilingual children outperform monolingual children in literacy and math. They will also be more competitive in the job market.</w:t>
            </w:r>
          </w:p>
          <w:p w14:paraId="2EFF9928" w14:textId="00181827" w:rsidR="00F341BF" w:rsidRPr="0035553C" w:rsidRDefault="00B976CB" w:rsidP="00F341BF">
            <w:pPr>
              <w:rPr>
                <w:rFonts w:eastAsia="Calibri"/>
              </w:rPr>
            </w:pPr>
            <w:hyperlink r:id="rId9" w:history="1">
              <w:r w:rsidR="00F341BF" w:rsidRPr="000F542B">
                <w:rPr>
                  <w:rStyle w:val="Hyperlink"/>
                </w:rPr>
                <w:t>https://www.youtube.com/watch?v=S7AztkmFLho</w:t>
              </w:r>
            </w:hyperlink>
          </w:p>
        </w:tc>
        <w:tc>
          <w:tcPr>
            <w:tcW w:w="3060" w:type="dxa"/>
          </w:tcPr>
          <w:p w14:paraId="75550C0D" w14:textId="77777777" w:rsidR="00F341BF" w:rsidRPr="004A44E7" w:rsidRDefault="00F341BF" w:rsidP="00F341BF">
            <w:pPr>
              <w:rPr>
                <w:sz w:val="20"/>
                <w:szCs w:val="20"/>
              </w:rPr>
            </w:pPr>
            <w:r w:rsidRPr="004A44E7">
              <w:rPr>
                <w:rFonts w:ascii="Cambria" w:hAnsi="Cambria"/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</w:p>
          <w:p w14:paraId="5ABC560B" w14:textId="77777777" w:rsidR="00F341BF" w:rsidRDefault="00F341BF" w:rsidP="00F341BF">
            <w:r>
              <w:t xml:space="preserve"> WIDA Module One Topic 1 </w:t>
            </w:r>
          </w:p>
          <w:p w14:paraId="063DBFA3" w14:textId="77777777" w:rsidR="00F341BF" w:rsidRPr="008E6AC8" w:rsidRDefault="00F341BF" w:rsidP="00F341BF">
            <w:pPr>
              <w:rPr>
                <w:i/>
                <w:iCs/>
              </w:rPr>
            </w:pPr>
            <w:r w:rsidRPr="008E6AC8">
              <w:rPr>
                <w:i/>
                <w:iCs/>
              </w:rPr>
              <w:t>Guiding principles and Can</w:t>
            </w:r>
            <w:r>
              <w:rPr>
                <w:i/>
                <w:iCs/>
              </w:rPr>
              <w:t>-</w:t>
            </w:r>
            <w:r w:rsidRPr="008E6AC8">
              <w:rPr>
                <w:i/>
                <w:iCs/>
              </w:rPr>
              <w:t>Do Philosophy</w:t>
            </w:r>
            <w:r>
              <w:rPr>
                <w:i/>
                <w:iCs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(&amp;)</w:t>
            </w:r>
          </w:p>
          <w:p w14:paraId="09ED8950" w14:textId="77777777" w:rsidR="00F341BF" w:rsidRDefault="00B976CB" w:rsidP="00F341BF">
            <w:hyperlink r:id="rId10" w:history="1">
              <w:r w:rsidR="00F341BF">
                <w:rPr>
                  <w:rStyle w:val="Hyperlink"/>
                </w:rPr>
                <w:t>https://uonline.education.wisc.edu/course/view.php?id=398</w:t>
              </w:r>
            </w:hyperlink>
          </w:p>
          <w:p w14:paraId="78B98545" w14:textId="77777777" w:rsidR="00F341BF" w:rsidRDefault="00F341BF" w:rsidP="00F341BF"/>
          <w:p w14:paraId="003AA5A7" w14:textId="77777777" w:rsidR="00F341BF" w:rsidRDefault="00F341BF" w:rsidP="00F341BF">
            <w:pPr>
              <w:rPr>
                <w:b/>
                <w:bCs/>
                <w:u w:val="single"/>
              </w:rPr>
            </w:pPr>
            <w:r w:rsidRPr="00027B98">
              <w:rPr>
                <w:b/>
                <w:bCs/>
                <w:u w:val="single"/>
              </w:rPr>
              <w:t xml:space="preserve">Migration Policy Institute </w:t>
            </w:r>
          </w:p>
          <w:p w14:paraId="64F19543" w14:textId="77777777" w:rsidR="00F341BF" w:rsidRPr="00027B98" w:rsidRDefault="00F341BF" w:rsidP="00F341BF">
            <w:pPr>
              <w:rPr>
                <w:i/>
                <w:iCs/>
              </w:rPr>
            </w:pPr>
            <w:r w:rsidRPr="00027B98">
              <w:rPr>
                <w:i/>
                <w:iCs/>
              </w:rPr>
              <w:t>Supporting DLLs in Superdiverse PreK-3 Programs: Findings from Two Studies</w:t>
            </w:r>
            <w:r w:rsidRPr="004A7ACE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(*)</w:t>
            </w:r>
          </w:p>
          <w:p w14:paraId="22F821E1" w14:textId="77777777" w:rsidR="00F341BF" w:rsidRPr="00027B98" w:rsidRDefault="00B976CB" w:rsidP="00F341BF">
            <w:hyperlink r:id="rId11">
              <w:r w:rsidR="00F341BF" w:rsidRPr="00027B98">
                <w:rPr>
                  <w:rStyle w:val="Hyperlink"/>
                </w:rPr>
                <w:t>https://www.migrationpolicy.org/multimedia/supporting-dlls-superdiverse-prek-3-programs-findings-two-studies</w:t>
              </w:r>
            </w:hyperlink>
          </w:p>
          <w:p w14:paraId="2438843D" w14:textId="77777777" w:rsidR="00F341BF" w:rsidRDefault="00F341BF" w:rsidP="00F341BF"/>
          <w:p w14:paraId="1EA35F96" w14:textId="37633E2D" w:rsidR="00F341BF" w:rsidRPr="0035553C" w:rsidRDefault="00F341BF" w:rsidP="00F341BF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2735E749" w14:textId="77777777" w:rsidR="00F341BF" w:rsidRPr="007A77C8" w:rsidRDefault="00F341BF" w:rsidP="00F341BF">
            <w:pPr>
              <w:rPr>
                <w:b/>
                <w:bCs/>
                <w:u w:val="single"/>
              </w:rPr>
            </w:pPr>
            <w:r w:rsidRPr="007A77C8">
              <w:rPr>
                <w:b/>
                <w:bCs/>
                <w:u w:val="single"/>
              </w:rPr>
              <w:t xml:space="preserve">New America </w:t>
            </w:r>
          </w:p>
          <w:p w14:paraId="59F6AE2A" w14:textId="77777777" w:rsidR="00F341BF" w:rsidRDefault="00F341BF" w:rsidP="00F341BF">
            <w:r>
              <w:t xml:space="preserve">Dual Language Learners Reader Post (#)5: </w:t>
            </w:r>
            <w:r w:rsidRPr="007A77C8">
              <w:rPr>
                <w:i/>
                <w:iCs/>
              </w:rPr>
              <w:t>Models of Language Instruction</w:t>
            </w:r>
          </w:p>
          <w:p w14:paraId="67846882" w14:textId="77777777" w:rsidR="00F341BF" w:rsidRDefault="00B976CB" w:rsidP="00F341BF">
            <w:hyperlink r:id="rId12" w:history="1">
              <w:r w:rsidR="00F341BF" w:rsidRPr="000F542B">
                <w:rPr>
                  <w:rStyle w:val="Hyperlink"/>
                </w:rPr>
                <w:t>https://www.newamerica.org/education-policy/edcentral/dllreader5/</w:t>
              </w:r>
            </w:hyperlink>
          </w:p>
          <w:p w14:paraId="5DAA289A" w14:textId="77777777" w:rsidR="00F341BF" w:rsidRPr="002869D6" w:rsidRDefault="00F341BF" w:rsidP="00F341BF"/>
          <w:p w14:paraId="63E492EE" w14:textId="77777777" w:rsidR="00F341BF" w:rsidRPr="00F16B98" w:rsidRDefault="00F341BF" w:rsidP="00F341BF">
            <w:pPr>
              <w:rPr>
                <w:b/>
                <w:bCs/>
                <w:u w:val="single"/>
              </w:rPr>
            </w:pPr>
            <w:r w:rsidRPr="00F16B98">
              <w:rPr>
                <w:b/>
                <w:bCs/>
                <w:u w:val="single"/>
              </w:rPr>
              <w:t>New America</w:t>
            </w:r>
          </w:p>
          <w:p w14:paraId="52E59F62" w14:textId="77777777" w:rsidR="00F341BF" w:rsidRPr="00F16B98" w:rsidRDefault="00F341BF" w:rsidP="00F341BF">
            <w:pPr>
              <w:rPr>
                <w:i/>
                <w:iCs/>
              </w:rPr>
            </w:pPr>
            <w:r w:rsidRPr="00F16B98">
              <w:rPr>
                <w:i/>
                <w:iCs/>
              </w:rPr>
              <w:t>Dual Language Learners: A Two-Way Immersion Approach</w:t>
            </w:r>
          </w:p>
          <w:p w14:paraId="4E205428" w14:textId="77777777" w:rsidR="00F341BF" w:rsidRDefault="00F341BF" w:rsidP="00F341BF">
            <w:r>
              <w:t>Blog post-By  Maggie Severn</w:t>
            </w:r>
          </w:p>
          <w:p w14:paraId="49496F67" w14:textId="77777777" w:rsidR="00F341BF" w:rsidRDefault="00B976CB" w:rsidP="00F341BF">
            <w:pPr>
              <w:rPr>
                <w:rStyle w:val="Hyperlink"/>
              </w:rPr>
            </w:pPr>
            <w:hyperlink r:id="rId13" w:history="1">
              <w:r w:rsidR="00F341BF" w:rsidRPr="000F542B">
                <w:rPr>
                  <w:rStyle w:val="Hyperlink"/>
                </w:rPr>
                <w:t>https://www.newamerica.org/education-policy/early-elementary-education-policy/early-ed-watch/dual-language-learners-a-two-way-immersion-approach/</w:t>
              </w:r>
            </w:hyperlink>
          </w:p>
          <w:p w14:paraId="21439956" w14:textId="77777777" w:rsidR="00F341BF" w:rsidRDefault="00F341BF" w:rsidP="00F341BF"/>
          <w:p w14:paraId="395E46B1" w14:textId="77777777" w:rsidR="00F341BF" w:rsidRPr="00C46D00" w:rsidRDefault="00F341BF" w:rsidP="00F341BF">
            <w:pPr>
              <w:rPr>
                <w:b/>
                <w:bCs/>
                <w:u w:val="single"/>
              </w:rPr>
            </w:pPr>
            <w:r w:rsidRPr="00C46D00">
              <w:rPr>
                <w:b/>
                <w:bCs/>
                <w:u w:val="single"/>
              </w:rPr>
              <w:t>Early Childhood Learning and Knowledge Center</w:t>
            </w:r>
          </w:p>
          <w:p w14:paraId="70CAD4F5" w14:textId="77777777" w:rsidR="00F341BF" w:rsidRPr="007E39A3" w:rsidRDefault="00F341BF" w:rsidP="00F341BF">
            <w:pPr>
              <w:rPr>
                <w:i/>
                <w:iCs/>
              </w:rPr>
            </w:pPr>
            <w:r w:rsidRPr="007E39A3">
              <w:rPr>
                <w:i/>
                <w:iCs/>
              </w:rPr>
              <w:t>Classroom Language Models- A Leader’s Implementation Manual</w:t>
            </w:r>
          </w:p>
          <w:p w14:paraId="3058A0FC" w14:textId="77777777" w:rsidR="00F341BF" w:rsidRDefault="00B976CB" w:rsidP="00F341BF">
            <w:hyperlink r:id="rId14" w:history="1">
              <w:r w:rsidR="00F341BF" w:rsidRPr="000F542B">
                <w:rPr>
                  <w:rStyle w:val="Hyperlink"/>
                </w:rPr>
                <w:t>https://eclkc.ohs.acf.hhs.gov/sites/default/files/pdf/pps-language-models.pdf</w:t>
              </w:r>
            </w:hyperlink>
          </w:p>
          <w:p w14:paraId="3C42CA40" w14:textId="1AD48860" w:rsidR="00F341BF" w:rsidRPr="0035553C" w:rsidRDefault="00F341BF" w:rsidP="00F341BF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53249F44" w14:textId="77777777" w:rsidR="00F341BF" w:rsidRPr="004A44E7" w:rsidRDefault="00F341BF" w:rsidP="00F341BF">
            <w:pPr>
              <w:rPr>
                <w:rFonts w:eastAsiaTheme="minorEastAsia"/>
                <w:sz w:val="20"/>
                <w:szCs w:val="20"/>
              </w:rPr>
            </w:pPr>
            <w:r w:rsidRPr="004A44E7">
              <w:rPr>
                <w:rFonts w:ascii="Cambria" w:eastAsiaTheme="minorEastAsia" w:hAnsi="Cambria"/>
                <w:b/>
                <w:bCs/>
                <w:color w:val="000000"/>
                <w:u w:val="single"/>
              </w:rPr>
              <w:lastRenderedPageBreak/>
              <w:t>Migration Policy Institute</w:t>
            </w:r>
            <w:r>
              <w:rPr>
                <w:rFonts w:ascii="Cambria" w:eastAsiaTheme="minorEastAsia" w:hAnsi="Cambria"/>
                <w:b/>
                <w:bCs/>
                <w:color w:val="000000"/>
                <w:u w:val="single"/>
              </w:rPr>
              <w:t xml:space="preserve"> (*)</w:t>
            </w:r>
          </w:p>
          <w:p w14:paraId="3EFEC4A0" w14:textId="77777777" w:rsidR="00F341BF" w:rsidRPr="004A7ACE" w:rsidRDefault="00F341BF" w:rsidP="00F341BF">
            <w:pPr>
              <w:rPr>
                <w:rFonts w:eastAsiaTheme="minorEastAsia"/>
                <w:i/>
                <w:iCs/>
              </w:rPr>
            </w:pPr>
            <w:r w:rsidRPr="004A7ACE">
              <w:rPr>
                <w:rFonts w:eastAsiaTheme="minorEastAsia"/>
                <w:i/>
                <w:iCs/>
              </w:rPr>
              <w:t xml:space="preserve">Growing superdiversity among young U.S. dual </w:t>
            </w:r>
            <w:proofErr w:type="spellStart"/>
            <w:r w:rsidRPr="004A7ACE">
              <w:rPr>
                <w:rFonts w:eastAsiaTheme="minorEastAsia"/>
                <w:i/>
                <w:iCs/>
              </w:rPr>
              <w:t>anguage</w:t>
            </w:r>
            <w:proofErr w:type="spellEnd"/>
            <w:r w:rsidRPr="004A7ACE">
              <w:rPr>
                <w:rFonts w:eastAsiaTheme="minorEastAsia"/>
                <w:i/>
                <w:iCs/>
              </w:rPr>
              <w:t xml:space="preserve"> Learners and Its Implications</w:t>
            </w:r>
          </w:p>
          <w:p w14:paraId="4ECA0E8F" w14:textId="77777777" w:rsidR="00F341BF" w:rsidRDefault="00B976CB" w:rsidP="00F341BF">
            <w:hyperlink r:id="rId15" w:history="1">
              <w:r w:rsidR="00F341BF">
                <w:rPr>
                  <w:rStyle w:val="Hyperlink"/>
                </w:rPr>
                <w:t>https://www.migrationpolicy.org/research/growing-superdiversity-among-young-us-dual-language-learners-and-its-implications</w:t>
              </w:r>
            </w:hyperlink>
          </w:p>
          <w:p w14:paraId="389D5506" w14:textId="77777777" w:rsidR="00F341BF" w:rsidRPr="00027B98" w:rsidRDefault="00F341BF" w:rsidP="00F341BF">
            <w:pPr>
              <w:rPr>
                <w:rFonts w:eastAsiaTheme="minorEastAsia"/>
              </w:rPr>
            </w:pPr>
          </w:p>
          <w:p w14:paraId="06D38F31" w14:textId="77777777" w:rsidR="00F341BF" w:rsidRPr="004A44E7" w:rsidRDefault="00F341BF" w:rsidP="00F341BF">
            <w:pPr>
              <w:rPr>
                <w:rFonts w:eastAsiaTheme="minorEastAsia"/>
                <w:sz w:val="20"/>
                <w:szCs w:val="20"/>
              </w:rPr>
            </w:pPr>
          </w:p>
          <w:p w14:paraId="7D28ED44" w14:textId="77777777" w:rsidR="00F341BF" w:rsidRPr="004A44E7" w:rsidRDefault="00F341BF" w:rsidP="00F341BF">
            <w:pPr>
              <w:rPr>
                <w:sz w:val="20"/>
                <w:szCs w:val="20"/>
              </w:rPr>
            </w:pPr>
          </w:p>
          <w:p w14:paraId="1ACC8307" w14:textId="77777777" w:rsidR="00F341BF" w:rsidRPr="0035553C" w:rsidRDefault="00F341BF" w:rsidP="00F341BF">
            <w:pPr>
              <w:rPr>
                <w:rFonts w:eastAsia="Calibri"/>
              </w:rPr>
            </w:pPr>
          </w:p>
        </w:tc>
      </w:tr>
      <w:tr w:rsidR="00F341BF" w:rsidRPr="0035553C" w14:paraId="30E2EDF8" w14:textId="77777777" w:rsidTr="00F341BF">
        <w:tc>
          <w:tcPr>
            <w:tcW w:w="2515" w:type="dxa"/>
            <w:shd w:val="clear" w:color="auto" w:fill="C5E0B3" w:themeFill="accent6" w:themeFillTint="66"/>
          </w:tcPr>
          <w:p w14:paraId="3D7A30A1" w14:textId="6D693FF7" w:rsidR="00F341BF" w:rsidRPr="0035553C" w:rsidRDefault="00F341BF" w:rsidP="00F341BF">
            <w:r w:rsidRPr="00237C4F">
              <w:rPr>
                <w:b/>
                <w:bCs/>
                <w:color w:val="000000" w:themeColor="text1"/>
              </w:rPr>
              <w:lastRenderedPageBreak/>
              <w:t>CPD2</w:t>
            </w:r>
            <w:r w:rsidRPr="00237C4F">
              <w:rPr>
                <w:color w:val="000000" w:themeColor="text1"/>
              </w:rPr>
              <w:t xml:space="preserve"> </w:t>
            </w:r>
            <w:r>
              <w:t>Identifies strategies for collecting information about a child’s/family’s assets and resources.</w:t>
            </w:r>
          </w:p>
        </w:tc>
        <w:tc>
          <w:tcPr>
            <w:tcW w:w="3150" w:type="dxa"/>
          </w:tcPr>
          <w:p w14:paraId="0592B96F" w14:textId="77777777" w:rsidR="00F341BF" w:rsidRDefault="00F341BF" w:rsidP="00F341BF">
            <w:r>
              <w:t>Describes connections between home and different early childhood settings and identifies how knowledge of child/family/community may be used to inform curriculum.</w:t>
            </w:r>
          </w:p>
          <w:p w14:paraId="68E09656" w14:textId="77777777" w:rsidR="00F341BF" w:rsidRDefault="00F341BF" w:rsidP="00F341BF"/>
          <w:p w14:paraId="13A8544D" w14:textId="0AF4583B" w:rsidR="00F341BF" w:rsidRPr="0035553C" w:rsidRDefault="00F341BF" w:rsidP="00F341BF">
            <w:r>
              <w:t>Observes play scenarios to collect information about child’s/family’s experiences.</w:t>
            </w:r>
          </w:p>
        </w:tc>
        <w:tc>
          <w:tcPr>
            <w:tcW w:w="2880" w:type="dxa"/>
          </w:tcPr>
          <w:p w14:paraId="5AE993FE" w14:textId="77777777" w:rsidR="00F341BF" w:rsidRPr="000332C1" w:rsidRDefault="00F341BF" w:rsidP="00F341BF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  <w:r w:rsidRPr="000332C1">
              <w:rPr>
                <w:rFonts w:eastAsia="Calibri"/>
                <w:b/>
                <w:iCs/>
                <w:color w:val="000000" w:themeColor="text1"/>
                <w:u w:val="single"/>
              </w:rPr>
              <w:t xml:space="preserve">California Early Childhood Educator Competencies </w:t>
            </w:r>
          </w:p>
          <w:p w14:paraId="4DDF58D4" w14:textId="77777777" w:rsidR="00F341BF" w:rsidRPr="004A7ACE" w:rsidRDefault="00F341BF" w:rsidP="00F341BF">
            <w:pPr>
              <w:rPr>
                <w:rFonts w:eastAsia="Calibri"/>
                <w:i/>
                <w:iCs/>
                <w:color w:val="000000" w:themeColor="text1"/>
              </w:rPr>
            </w:pPr>
            <w:r w:rsidRPr="004A7ACE">
              <w:rPr>
                <w:rFonts w:eastAsia="Calibri"/>
                <w:i/>
                <w:iCs/>
                <w:color w:val="000000" w:themeColor="text1"/>
              </w:rPr>
              <w:t xml:space="preserve">Culture, Diversity, and Equity </w:t>
            </w:r>
            <w:r w:rsidRPr="000332C1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b/>
                <w:bCs/>
                <w:iCs/>
                <w:color w:val="000000" w:themeColor="text1"/>
              </w:rPr>
              <w:t>(*)</w:t>
            </w:r>
          </w:p>
          <w:p w14:paraId="0C5FA9E4" w14:textId="77777777" w:rsidR="00F341BF" w:rsidRPr="000332C1" w:rsidRDefault="00F341BF" w:rsidP="00F341BF">
            <w:pPr>
              <w:rPr>
                <w:rFonts w:eastAsia="Calibri"/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t>(Video; 16:49)</w:t>
            </w:r>
          </w:p>
          <w:p w14:paraId="4D054062" w14:textId="77777777" w:rsidR="00F341BF" w:rsidRPr="000332C1" w:rsidRDefault="00F341BF" w:rsidP="00F341BF">
            <w:pPr>
              <w:rPr>
                <w:rFonts w:eastAsia="Calibri"/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t xml:space="preserve">This video This video features a panel discussion  with Janet Gonzalez Mena, Christina Lopez-Morgan, Kimberly </w:t>
            </w:r>
            <w:proofErr w:type="spellStart"/>
            <w:r w:rsidRPr="000332C1">
              <w:rPr>
                <w:rFonts w:eastAsia="Calibri"/>
                <w:iCs/>
                <w:color w:val="000000" w:themeColor="text1"/>
              </w:rPr>
              <w:t>Nall</w:t>
            </w:r>
            <w:proofErr w:type="spellEnd"/>
            <w:r w:rsidRPr="000332C1">
              <w:rPr>
                <w:rFonts w:eastAsia="Calibri"/>
                <w:iCs/>
                <w:color w:val="000000" w:themeColor="text1"/>
              </w:rPr>
              <w:t xml:space="preserve">, Intisar Shareef, moderated by Peter Mangione. The panel members address the following topics </w:t>
            </w:r>
          </w:p>
          <w:p w14:paraId="5D83BE0D" w14:textId="77777777" w:rsidR="00F341BF" w:rsidRPr="000332C1" w:rsidRDefault="00F341BF" w:rsidP="00F341BF">
            <w:pPr>
              <w:rPr>
                <w:rFonts w:eastAsia="Calibri"/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t>“</w:t>
            </w:r>
            <w:r w:rsidRPr="00BE1A25">
              <w:rPr>
                <w:rFonts w:eastAsia="Calibri"/>
                <w:i/>
                <w:iCs/>
                <w:color w:val="000000" w:themeColor="text1"/>
              </w:rPr>
              <w:t>Respect for All Differences and Similarities</w:t>
            </w:r>
            <w:r w:rsidRPr="000332C1">
              <w:rPr>
                <w:rFonts w:eastAsia="Calibri"/>
                <w:iCs/>
                <w:color w:val="000000" w:themeColor="text1"/>
              </w:rPr>
              <w:t>,” “</w:t>
            </w:r>
            <w:r w:rsidRPr="00BE1A25">
              <w:rPr>
                <w:rFonts w:eastAsia="Calibri"/>
                <w:i/>
                <w:iCs/>
                <w:color w:val="000000" w:themeColor="text1"/>
              </w:rPr>
              <w:t>Culturally Responsive Approaches</w:t>
            </w:r>
            <w:r w:rsidRPr="000332C1">
              <w:rPr>
                <w:rFonts w:eastAsia="Calibri"/>
                <w:color w:val="000000" w:themeColor="text1"/>
              </w:rPr>
              <w:t>,</w:t>
            </w:r>
            <w:r w:rsidRPr="000332C1">
              <w:rPr>
                <w:rFonts w:eastAsia="Calibri"/>
                <w:iCs/>
                <w:color w:val="000000" w:themeColor="text1"/>
              </w:rPr>
              <w:t>” “</w:t>
            </w:r>
            <w:r w:rsidRPr="00BE1A25">
              <w:rPr>
                <w:rFonts w:eastAsia="Calibri"/>
                <w:i/>
                <w:iCs/>
                <w:color w:val="000000" w:themeColor="text1"/>
              </w:rPr>
              <w:t>Culture and Language Development and Learning</w:t>
            </w:r>
            <w:r w:rsidRPr="000332C1">
              <w:rPr>
                <w:rFonts w:eastAsia="Calibri"/>
                <w:iCs/>
                <w:color w:val="000000" w:themeColor="text1"/>
              </w:rPr>
              <w:t>,” and “</w:t>
            </w:r>
            <w:r w:rsidRPr="00BE1A25">
              <w:rPr>
                <w:rFonts w:eastAsia="Calibri"/>
                <w:i/>
                <w:iCs/>
                <w:color w:val="000000" w:themeColor="text1"/>
              </w:rPr>
              <w:t>Culturally Inclusive Learning Environments</w:t>
            </w:r>
            <w:r w:rsidRPr="000332C1">
              <w:rPr>
                <w:rFonts w:eastAsia="Calibri"/>
                <w:iCs/>
                <w:color w:val="000000" w:themeColor="text1"/>
              </w:rPr>
              <w:t>.”</w:t>
            </w:r>
          </w:p>
          <w:p w14:paraId="221ED962" w14:textId="77777777" w:rsidR="00F341BF" w:rsidRPr="00A11624" w:rsidRDefault="00B976CB" w:rsidP="00F341BF">
            <w:pPr>
              <w:rPr>
                <w:iCs/>
                <w:color w:val="0070C0"/>
                <w:u w:val="single"/>
              </w:rPr>
            </w:pPr>
            <w:hyperlink r:id="rId16">
              <w:r w:rsidR="00F341BF" w:rsidRPr="00A11624">
                <w:rPr>
                  <w:iCs/>
                  <w:color w:val="0070C0"/>
                  <w:u w:val="single"/>
                </w:rPr>
                <w:t>https://www.youtube.com/watch?v=wYzFMblqHkI</w:t>
              </w:r>
              <w:r w:rsidR="00F341BF">
                <w:rPr>
                  <w:iCs/>
                  <w:color w:val="0070C0"/>
                  <w:u w:val="single"/>
                </w:rPr>
                <w:t>(&amp;)</w:t>
              </w:r>
              <w:r w:rsidR="00F341BF" w:rsidRPr="00A11624">
                <w:rPr>
                  <w:iCs/>
                  <w:color w:val="0070C0"/>
                  <w:u w:val="single"/>
                </w:rPr>
                <w:t>list=PLhOEVkEub6hEkfyp3Y6YSH3dHZWRpgykX</w:t>
              </w:r>
              <w:r w:rsidR="00F341BF">
                <w:rPr>
                  <w:iCs/>
                  <w:color w:val="0070C0"/>
                  <w:u w:val="single"/>
                </w:rPr>
                <w:t>(&amp;)</w:t>
              </w:r>
              <w:r w:rsidR="00F341BF" w:rsidRPr="00A11624">
                <w:rPr>
                  <w:iCs/>
                  <w:color w:val="0070C0"/>
                  <w:u w:val="single"/>
                </w:rPr>
                <w:t>index=4</w:t>
              </w:r>
              <w:r w:rsidR="00F341BF">
                <w:rPr>
                  <w:iCs/>
                  <w:color w:val="0070C0"/>
                  <w:u w:val="single"/>
                </w:rPr>
                <w:t>(&amp;)</w:t>
              </w:r>
              <w:r w:rsidR="00F341BF" w:rsidRPr="00A11624">
                <w:rPr>
                  <w:iCs/>
                  <w:color w:val="0070C0"/>
                  <w:u w:val="single"/>
                </w:rPr>
                <w:t>t=0s</w:t>
              </w:r>
            </w:hyperlink>
          </w:p>
          <w:p w14:paraId="14864438" w14:textId="77777777" w:rsidR="00F341BF" w:rsidRDefault="00F341BF" w:rsidP="00F341BF">
            <w:pPr>
              <w:rPr>
                <w:rFonts w:ascii="Calibri" w:eastAsia="Calibri" w:hAnsi="Calibri" w:cs="Calibri"/>
                <w:b/>
                <w:u w:val="single"/>
              </w:rPr>
            </w:pPr>
          </w:p>
          <w:p w14:paraId="7DF3D3FC" w14:textId="77777777" w:rsidR="00F341BF" w:rsidRDefault="00F341BF" w:rsidP="00F341BF">
            <w:r w:rsidRPr="00E533A0">
              <w:rPr>
                <w:b/>
                <w:u w:val="single"/>
              </w:rPr>
              <w:t>Illinois State University</w:t>
            </w:r>
            <w:r>
              <w:t>:</w:t>
            </w:r>
          </w:p>
          <w:p w14:paraId="0E185ADE" w14:textId="77777777" w:rsidR="00F341BF" w:rsidRPr="00C46D00" w:rsidRDefault="00F341BF" w:rsidP="00F341BF">
            <w:pPr>
              <w:rPr>
                <w:i/>
                <w:iCs/>
              </w:rPr>
            </w:pPr>
            <w:r w:rsidRPr="00C46D00">
              <w:rPr>
                <w:i/>
                <w:iCs/>
              </w:rPr>
              <w:lastRenderedPageBreak/>
              <w:t xml:space="preserve">Bilingual PK Instructional practices/scaffolding learning </w:t>
            </w:r>
          </w:p>
          <w:p w14:paraId="5762B4EA" w14:textId="77777777" w:rsidR="00F341BF" w:rsidRDefault="00F341BF" w:rsidP="00F341BF">
            <w:r>
              <w:t>8:58-12:09</w:t>
            </w:r>
          </w:p>
          <w:p w14:paraId="00C34CAE" w14:textId="77777777" w:rsidR="00F341BF" w:rsidRDefault="00B976CB" w:rsidP="00F341BF">
            <w:hyperlink r:id="rId17">
              <w:r w:rsidR="00F341BF">
                <w:rPr>
                  <w:color w:val="1155CC"/>
                  <w:u w:val="single"/>
                </w:rPr>
                <w:t>https://pk3teachleadgrow.org/learning-modules/evas-classroom-instruction/</w:t>
              </w:r>
            </w:hyperlink>
            <w:r w:rsidR="00F341BF">
              <w:t xml:space="preserve">  </w:t>
            </w:r>
          </w:p>
          <w:p w14:paraId="5F615041" w14:textId="77777777" w:rsidR="00F341BF" w:rsidRDefault="00F341BF" w:rsidP="00F341BF">
            <w:pPr>
              <w:rPr>
                <w:rFonts w:ascii="Calibri" w:eastAsia="Calibri" w:hAnsi="Calibri" w:cs="Calibri"/>
                <w:b/>
                <w:u w:val="single"/>
              </w:rPr>
            </w:pPr>
          </w:p>
          <w:p w14:paraId="3350AB6D" w14:textId="77777777" w:rsidR="00F341BF" w:rsidRPr="00D3735B" w:rsidRDefault="00F341BF" w:rsidP="00F341BF">
            <w:pPr>
              <w:rPr>
                <w:b/>
                <w:bCs/>
                <w:u w:val="single"/>
              </w:rPr>
            </w:pPr>
            <w:r w:rsidRPr="00D3735B">
              <w:rPr>
                <w:b/>
                <w:bCs/>
                <w:u w:val="single"/>
              </w:rPr>
              <w:t>School District of Waukesha</w:t>
            </w:r>
          </w:p>
          <w:p w14:paraId="38CD436C" w14:textId="77777777" w:rsidR="00F341BF" w:rsidRDefault="00F341BF" w:rsidP="00F341BF">
            <w:r w:rsidRPr="00C46D00">
              <w:rPr>
                <w:i/>
                <w:iCs/>
              </w:rPr>
              <w:t>The Importance of a Dual Language Education</w:t>
            </w:r>
            <w:r>
              <w:t xml:space="preserve"> :Video promoting the School District of Waukesha’s Two-Way Dual Language program. Beginning in Kindergarten, students are instructed in the District’s curriculum entirely in Spanish. By being completely immersed in the language, students become bilingual from a young age.</w:t>
            </w:r>
          </w:p>
          <w:p w14:paraId="6F5E70F8" w14:textId="35A0635F" w:rsidR="00F341BF" w:rsidRPr="0035553C" w:rsidRDefault="00B976CB" w:rsidP="00F341BF">
            <w:hyperlink r:id="rId18">
              <w:r w:rsidR="00F341BF">
                <w:rPr>
                  <w:color w:val="1155CC"/>
                  <w:u w:val="single"/>
                </w:rPr>
                <w:t>https://www.youtube.com/watch?v=i-TMa8ZObl4</w:t>
              </w:r>
            </w:hyperlink>
          </w:p>
        </w:tc>
        <w:tc>
          <w:tcPr>
            <w:tcW w:w="3060" w:type="dxa"/>
          </w:tcPr>
          <w:p w14:paraId="176A98CF" w14:textId="6AEA76A2" w:rsidR="00F341BF" w:rsidRPr="00E03801" w:rsidRDefault="00F341BF" w:rsidP="00F341BF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58F535FB" w14:textId="77777777" w:rsidR="00F341BF" w:rsidRDefault="00F341BF" w:rsidP="00F341BF">
            <w:pPr>
              <w:rPr>
                <w:i/>
                <w:iCs/>
              </w:rPr>
            </w:pPr>
            <w:r w:rsidRPr="009525F1">
              <w:rPr>
                <w:b/>
                <w:bCs/>
                <w:u w:val="single"/>
              </w:rPr>
              <w:t>Early Childhood Learning and Knowledge Center</w:t>
            </w:r>
            <w:r>
              <w:rPr>
                <w:i/>
                <w:iCs/>
              </w:rPr>
              <w:t xml:space="preserve"> </w:t>
            </w:r>
          </w:p>
          <w:p w14:paraId="5224BCE4" w14:textId="77777777" w:rsidR="00F341BF" w:rsidRPr="00C46D00" w:rsidRDefault="00F341BF" w:rsidP="00F341BF">
            <w:pPr>
              <w:rPr>
                <w:i/>
                <w:iCs/>
              </w:rPr>
            </w:pPr>
            <w:r w:rsidRPr="00C46D00">
              <w:rPr>
                <w:i/>
                <w:iCs/>
              </w:rPr>
              <w:t>Creating Environments</w:t>
            </w:r>
          </w:p>
          <w:p w14:paraId="666F6771" w14:textId="77777777" w:rsidR="00F341BF" w:rsidRDefault="00F341BF" w:rsidP="00F341BF">
            <w:pPr>
              <w:rPr>
                <w:color w:val="1155CC"/>
                <w:u w:val="single"/>
              </w:rPr>
            </w:pPr>
            <w:r w:rsidRPr="00C46D00">
              <w:rPr>
                <w:i/>
                <w:iCs/>
              </w:rPr>
              <w:t>That Include Children’s Home Languages and Cultures-</w:t>
            </w:r>
            <w:r>
              <w:t xml:space="preserve"> </w:t>
            </w:r>
            <w:hyperlink r:id="rId19">
              <w:r>
                <w:rPr>
                  <w:color w:val="1155CC"/>
                  <w:u w:val="single"/>
                </w:rPr>
                <w:t>https://eclkc.ohs.acf.hhs.gov/sites/default/files/pdf/dll-creating-environments.pdf</w:t>
              </w:r>
            </w:hyperlink>
          </w:p>
          <w:p w14:paraId="5AE05A7A" w14:textId="77777777" w:rsidR="00F341BF" w:rsidRDefault="00F341BF" w:rsidP="00F341BF">
            <w:pPr>
              <w:rPr>
                <w:color w:val="1155CC"/>
                <w:u w:val="single"/>
              </w:rPr>
            </w:pPr>
          </w:p>
          <w:p w14:paraId="6BFBE0E5" w14:textId="77777777" w:rsidR="00F341BF" w:rsidRDefault="00F341BF" w:rsidP="00F341BF">
            <w:r w:rsidRPr="00E533A0">
              <w:rPr>
                <w:b/>
                <w:u w:val="single"/>
              </w:rPr>
              <w:t>Center for Early Childhood Learning and Knowledge</w:t>
            </w:r>
            <w:r>
              <w:t>:</w:t>
            </w:r>
          </w:p>
          <w:p w14:paraId="38EFA495" w14:textId="77777777" w:rsidR="00F341BF" w:rsidRPr="00C46D00" w:rsidRDefault="00F341BF" w:rsidP="00F341BF">
            <w:pPr>
              <w:rPr>
                <w:i/>
                <w:iCs/>
              </w:rPr>
            </w:pPr>
            <w:r w:rsidRPr="00C46D00">
              <w:rPr>
                <w:i/>
                <w:iCs/>
              </w:rPr>
              <w:t xml:space="preserve">Supporting Dual Language Learners with Classroom Schedules and Transitions </w:t>
            </w:r>
          </w:p>
          <w:p w14:paraId="5C89B77A" w14:textId="77777777" w:rsidR="00F341BF" w:rsidRPr="00C46D00" w:rsidRDefault="00B976CB" w:rsidP="00F341BF">
            <w:hyperlink r:id="rId20" w:history="1">
              <w:r w:rsidR="00F341BF" w:rsidRPr="00C46D00">
                <w:rPr>
                  <w:rStyle w:val="Hyperlink"/>
                </w:rPr>
                <w:t>https://eclkc.ohs.acf.hhs.gov/sites/default/files/pdf/dll-classroom-schedules-transitions.pdf</w:t>
              </w:r>
            </w:hyperlink>
          </w:p>
          <w:p w14:paraId="2A50AADF" w14:textId="77777777" w:rsidR="00F341BF" w:rsidRDefault="00F341BF" w:rsidP="00F341BF"/>
          <w:p w14:paraId="73B807E6" w14:textId="77777777" w:rsidR="00F341BF" w:rsidRPr="00C46D00" w:rsidRDefault="00F341BF" w:rsidP="00F341BF">
            <w:pPr>
              <w:rPr>
                <w:i/>
                <w:iCs/>
              </w:rPr>
            </w:pPr>
            <w:r w:rsidRPr="00C46D00">
              <w:rPr>
                <w:b/>
                <w:bCs/>
                <w:u w:val="single"/>
              </w:rPr>
              <w:t>Early Childhood Learning and Knowledge Center-</w:t>
            </w:r>
            <w:r>
              <w:t xml:space="preserve"> Tip Sheet-</w:t>
            </w:r>
            <w:r w:rsidRPr="00C46D00">
              <w:rPr>
                <w:i/>
                <w:iCs/>
              </w:rPr>
              <w:t>Including Children’s</w:t>
            </w:r>
          </w:p>
          <w:p w14:paraId="7613E90E" w14:textId="77777777" w:rsidR="00F341BF" w:rsidRDefault="00F341BF" w:rsidP="00F341BF">
            <w:r w:rsidRPr="00C46D00">
              <w:rPr>
                <w:i/>
                <w:iCs/>
              </w:rPr>
              <w:t>Home Languages and Cultures</w:t>
            </w:r>
            <w:r>
              <w:t xml:space="preserve"> </w:t>
            </w:r>
            <w:r>
              <w:rPr>
                <w:sz w:val="28"/>
                <w:szCs w:val="28"/>
              </w:rPr>
              <w:t>(*)</w:t>
            </w:r>
          </w:p>
          <w:p w14:paraId="74E0AA81" w14:textId="77777777" w:rsidR="00F341BF" w:rsidRDefault="00B976CB" w:rsidP="00F341BF">
            <w:hyperlink r:id="rId21">
              <w:r w:rsidR="00F341BF">
                <w:rPr>
                  <w:color w:val="1155CC"/>
                  <w:u w:val="single"/>
                </w:rPr>
                <w:t>https://eclkc.ohs.acf.hhs.gov/sites/default/files/pdf/dll-childrens-home-languages.pdf</w:t>
              </w:r>
            </w:hyperlink>
          </w:p>
          <w:p w14:paraId="69FA10C5" w14:textId="77777777" w:rsidR="00F341BF" w:rsidRDefault="00F341BF" w:rsidP="00F341BF"/>
          <w:p w14:paraId="396243C9" w14:textId="77777777" w:rsidR="00F341BF" w:rsidRDefault="00F341BF" w:rsidP="00F341BF"/>
          <w:p w14:paraId="6F74F22C" w14:textId="651104E2" w:rsidR="00F341BF" w:rsidRPr="0035553C" w:rsidRDefault="00F341BF" w:rsidP="00F341BF"/>
        </w:tc>
        <w:tc>
          <w:tcPr>
            <w:tcW w:w="3600" w:type="dxa"/>
          </w:tcPr>
          <w:p w14:paraId="09CF5748" w14:textId="77777777" w:rsidR="00F341BF" w:rsidRPr="00E533A0" w:rsidRDefault="00F341BF" w:rsidP="00F341BF">
            <w:pPr>
              <w:rPr>
                <w:b/>
                <w:u w:val="single"/>
              </w:rPr>
            </w:pPr>
            <w:r w:rsidRPr="00E533A0">
              <w:rPr>
                <w:b/>
                <w:u w:val="single"/>
              </w:rPr>
              <w:t xml:space="preserve">NAEYC </w:t>
            </w:r>
          </w:p>
          <w:p w14:paraId="72540FCA" w14:textId="77777777" w:rsidR="00F341BF" w:rsidRPr="00C46D00" w:rsidRDefault="00F341BF" w:rsidP="00F341BF">
            <w:pPr>
              <w:rPr>
                <w:i/>
                <w:iCs/>
              </w:rPr>
            </w:pPr>
            <w:r w:rsidRPr="00C46D00">
              <w:rPr>
                <w:i/>
                <w:iCs/>
              </w:rPr>
              <w:t>Dramatic play</w:t>
            </w:r>
          </w:p>
          <w:p w14:paraId="1DEE9FC9" w14:textId="77777777" w:rsidR="00F341BF" w:rsidRPr="00C46D00" w:rsidRDefault="00B976CB" w:rsidP="00F341BF">
            <w:hyperlink r:id="rId22">
              <w:r w:rsidR="00F341BF" w:rsidRPr="00C46D00">
                <w:rPr>
                  <w:color w:val="0000FF"/>
                  <w:u w:val="single"/>
                </w:rPr>
                <w:t>https://www.naeyc.org/resources/pubs/tyc/dec2017/supporting-language-culturally-rich-dramatic-play</w:t>
              </w:r>
            </w:hyperlink>
          </w:p>
          <w:p w14:paraId="1C101ADA" w14:textId="3FD6123F" w:rsidR="00F341BF" w:rsidRPr="0035553C" w:rsidRDefault="00F341BF" w:rsidP="00F341BF"/>
        </w:tc>
      </w:tr>
      <w:tr w:rsidR="00F341BF" w:rsidRPr="0035553C" w14:paraId="7D3E8787" w14:textId="77777777" w:rsidTr="00F341BF">
        <w:tc>
          <w:tcPr>
            <w:tcW w:w="2515" w:type="dxa"/>
            <w:shd w:val="clear" w:color="auto" w:fill="C5E0B3" w:themeFill="accent6" w:themeFillTint="66"/>
          </w:tcPr>
          <w:p w14:paraId="4042BBDC" w14:textId="77777777" w:rsidR="00F341BF" w:rsidRDefault="00F341BF" w:rsidP="00F341BF">
            <w:r w:rsidRPr="0050127F">
              <w:rPr>
                <w:b/>
                <w:bCs/>
                <w:color w:val="000000" w:themeColor="text1"/>
              </w:rPr>
              <w:lastRenderedPageBreak/>
              <w:t>CPD3</w:t>
            </w:r>
            <w:r w:rsidRPr="0050127F">
              <w:rPr>
                <w:color w:val="000000" w:themeColor="text1"/>
              </w:rPr>
              <w:t xml:space="preserve"> </w:t>
            </w:r>
            <w:r>
              <w:t xml:space="preserve">Identifies features of various classroom language </w:t>
            </w:r>
            <w:r>
              <w:lastRenderedPageBreak/>
              <w:t xml:space="preserve">models for multilingual children. </w:t>
            </w:r>
          </w:p>
          <w:p w14:paraId="5B2DB752" w14:textId="77777777" w:rsidR="00F341BF" w:rsidRDefault="00F341BF" w:rsidP="00F341BF"/>
          <w:p w14:paraId="0881A126" w14:textId="104B9FEB" w:rsidR="00F341BF" w:rsidRPr="0086385E" w:rsidRDefault="00F341BF" w:rsidP="00F341B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700FE68C" w14:textId="0DE5BEC2" w:rsidR="00F341BF" w:rsidRPr="0035553C" w:rsidRDefault="00F341BF" w:rsidP="00F341BF">
            <w:r>
              <w:lastRenderedPageBreak/>
              <w:t xml:space="preserve">Describes how languages relevant to children are used within each part of the daily routine based on the language </w:t>
            </w:r>
            <w:r>
              <w:lastRenderedPageBreak/>
              <w:t>profile of individual children and the language model used in the early childhood setting.</w:t>
            </w:r>
          </w:p>
        </w:tc>
        <w:tc>
          <w:tcPr>
            <w:tcW w:w="2880" w:type="dxa"/>
          </w:tcPr>
          <w:p w14:paraId="77F32267" w14:textId="77777777" w:rsidR="00F341BF" w:rsidRDefault="00F341BF" w:rsidP="00F341BF">
            <w:r w:rsidRPr="000332C1">
              <w:rPr>
                <w:rFonts w:eastAsia="Calibri"/>
                <w:b/>
                <w:iCs/>
                <w:color w:val="000000" w:themeColor="text1"/>
                <w:u w:val="single"/>
              </w:rPr>
              <w:lastRenderedPageBreak/>
              <w:t>California Early Childhood Educator</w:t>
            </w:r>
          </w:p>
          <w:p w14:paraId="457BAF52" w14:textId="77777777" w:rsidR="00F341BF" w:rsidRPr="000332C1" w:rsidRDefault="00F341BF" w:rsidP="00F341BF">
            <w:pPr>
              <w:rPr>
                <w:b/>
                <w:i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Competencies</w:t>
            </w:r>
          </w:p>
          <w:p w14:paraId="3501B7D4" w14:textId="77777777" w:rsidR="00F341BF" w:rsidRDefault="00F341BF" w:rsidP="00F341BF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 xml:space="preserve"> </w:t>
            </w:r>
            <w:r w:rsidRPr="009525F1">
              <w:rPr>
                <w:i/>
                <w:iCs/>
                <w:color w:val="000000" w:themeColor="text1"/>
              </w:rPr>
              <w:t>Dual-Language Development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  <w:r w:rsidRPr="004A7ACE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1DF60E18" w14:textId="77777777" w:rsidR="00F341BF" w:rsidRPr="000332C1" w:rsidRDefault="00F341BF" w:rsidP="00F341BF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(Video Total= 20:52)</w:t>
            </w:r>
          </w:p>
          <w:p w14:paraId="03876C8A" w14:textId="77777777" w:rsidR="00F341BF" w:rsidRPr="000332C1" w:rsidRDefault="00F341BF" w:rsidP="00F341BF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This video (which includes segments in English and Spanish with corresponding subtitles)addresses a variety of topics of interest.</w:t>
            </w:r>
          </w:p>
          <w:p w14:paraId="7D5B97FC" w14:textId="77777777" w:rsidR="00F341BF" w:rsidRPr="000332C1" w:rsidRDefault="00F341BF" w:rsidP="00F341BF">
            <w:pPr>
              <w:numPr>
                <w:ilvl w:val="0"/>
                <w:numId w:val="4"/>
              </w:num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“</w:t>
            </w:r>
            <w:r w:rsidRPr="009525F1">
              <w:rPr>
                <w:i/>
                <w:iCs/>
                <w:color w:val="000000" w:themeColor="text1"/>
              </w:rPr>
              <w:t>Dual-Language Program Models and Strategies</w:t>
            </w:r>
            <w:r w:rsidRPr="000332C1">
              <w:rPr>
                <w:iCs/>
                <w:color w:val="000000" w:themeColor="text1"/>
              </w:rPr>
              <w:t>” 0.18” to 6”02”</w:t>
            </w:r>
          </w:p>
          <w:p w14:paraId="3DE2A50B" w14:textId="77777777" w:rsidR="00F341BF" w:rsidRPr="003527DC" w:rsidRDefault="00F341BF" w:rsidP="00F341BF">
            <w:pPr>
              <w:pStyle w:val="ListParagraph"/>
              <w:keepNext/>
              <w:keepLines/>
              <w:numPr>
                <w:ilvl w:val="0"/>
                <w:numId w:val="5"/>
              </w:numPr>
              <w:rPr>
                <w:rFonts w:eastAsia="Georgia"/>
                <w:i/>
                <w:color w:val="000000" w:themeColor="text1"/>
              </w:rPr>
            </w:pPr>
            <w:r w:rsidRPr="003527DC">
              <w:rPr>
                <w:i/>
                <w:iCs/>
                <w:color w:val="000000" w:themeColor="text1"/>
              </w:rPr>
              <w:t>Development of the Home Language and of English,-Strategies for Teachers</w:t>
            </w:r>
            <w:r w:rsidRPr="003527DC">
              <w:rPr>
                <w:color w:val="000000" w:themeColor="text1"/>
              </w:rPr>
              <w:t xml:space="preserve">” </w:t>
            </w:r>
            <w:r w:rsidRPr="003527DC">
              <w:rPr>
                <w:rFonts w:eastAsia="Georgia"/>
                <w:iCs/>
                <w:color w:val="000000" w:themeColor="text1"/>
              </w:rPr>
              <w:t>6’ 03” to 14’03”</w:t>
            </w:r>
          </w:p>
          <w:p w14:paraId="3AE272A2" w14:textId="77777777" w:rsidR="00F341BF" w:rsidRDefault="00B976CB" w:rsidP="00F341BF">
            <w:pPr>
              <w:rPr>
                <w:iCs/>
                <w:color w:val="0070C0"/>
                <w:u w:val="single"/>
              </w:rPr>
            </w:pPr>
            <w:hyperlink r:id="rId23">
              <w:r w:rsidR="00F341BF" w:rsidRPr="00A11624">
                <w:rPr>
                  <w:iCs/>
                  <w:color w:val="0070C0"/>
                  <w:u w:val="single"/>
                </w:rPr>
                <w:t>https://www.youtube.com/watch?v=xqCmvPxssYw</w:t>
              </w:r>
              <w:r w:rsidR="00F341BF">
                <w:rPr>
                  <w:iCs/>
                  <w:color w:val="0070C0"/>
                  <w:u w:val="single"/>
                </w:rPr>
                <w:t>(&amp;)</w:t>
              </w:r>
              <w:r w:rsidR="00F341BF" w:rsidRPr="00A11624">
                <w:rPr>
                  <w:iCs/>
                  <w:color w:val="0070C0"/>
                  <w:u w:val="single"/>
                </w:rPr>
                <w:t>list=PLhOEVkEub6hEkfyp3Y6YSH3dHZWRpgykX</w:t>
              </w:r>
              <w:r w:rsidR="00F341BF">
                <w:rPr>
                  <w:iCs/>
                  <w:color w:val="0070C0"/>
                  <w:u w:val="single"/>
                </w:rPr>
                <w:t>(&amp;)</w:t>
              </w:r>
              <w:r w:rsidR="00F341BF" w:rsidRPr="00A11624">
                <w:rPr>
                  <w:iCs/>
                  <w:color w:val="0070C0"/>
                  <w:u w:val="single"/>
                </w:rPr>
                <w:t>index=6</w:t>
              </w:r>
              <w:r w:rsidR="00F341BF">
                <w:rPr>
                  <w:iCs/>
                  <w:color w:val="0070C0"/>
                  <w:u w:val="single"/>
                </w:rPr>
                <w:t>(&amp;)</w:t>
              </w:r>
              <w:r w:rsidR="00F341BF" w:rsidRPr="00A11624">
                <w:rPr>
                  <w:iCs/>
                  <w:color w:val="0070C0"/>
                  <w:u w:val="single"/>
                </w:rPr>
                <w:t>t=0s</w:t>
              </w:r>
            </w:hyperlink>
          </w:p>
          <w:p w14:paraId="1C549050" w14:textId="77777777" w:rsidR="00F341BF" w:rsidRDefault="00F341BF" w:rsidP="00F341BF">
            <w:pPr>
              <w:rPr>
                <w:iCs/>
                <w:color w:val="0070C0"/>
                <w:u w:val="single"/>
              </w:rPr>
            </w:pPr>
          </w:p>
          <w:p w14:paraId="73311045" w14:textId="77777777" w:rsidR="00F341BF" w:rsidRPr="003527DC" w:rsidRDefault="00F341BF" w:rsidP="00F341BF">
            <w:pPr>
              <w:rPr>
                <w:iCs/>
                <w:color w:val="0070C0"/>
              </w:rPr>
            </w:pPr>
          </w:p>
          <w:p w14:paraId="3C4A24A6" w14:textId="77777777" w:rsidR="00F341BF" w:rsidRPr="00154967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154967">
              <w:rPr>
                <w:b/>
                <w:bCs/>
                <w:u w:val="single"/>
              </w:rPr>
              <w:t>Sobrato</w:t>
            </w:r>
            <w:proofErr w:type="spellEnd"/>
            <w:r w:rsidRPr="00154967">
              <w:rPr>
                <w:b/>
                <w:bCs/>
                <w:u w:val="single"/>
              </w:rPr>
              <w:t xml:space="preserve"> Early Academic Language </w:t>
            </w:r>
            <w:r>
              <w:rPr>
                <w:b/>
                <w:bCs/>
                <w:u w:val="single"/>
              </w:rPr>
              <w:t>(SEAL)</w:t>
            </w:r>
          </w:p>
          <w:p w14:paraId="036CB845" w14:textId="77777777" w:rsidR="00F341BF" w:rsidRPr="00154967" w:rsidRDefault="00F341BF" w:rsidP="00F341BF">
            <w:pPr>
              <w:rPr>
                <w:i/>
                <w:iCs/>
              </w:rPr>
            </w:pPr>
            <w:r w:rsidRPr="00154967">
              <w:rPr>
                <w:i/>
                <w:iCs/>
              </w:rPr>
              <w:t>Designated ELD Lessons</w:t>
            </w:r>
            <w:r>
              <w:rPr>
                <w:i/>
                <w:iCs/>
              </w:rPr>
              <w:t xml:space="preserve"> </w:t>
            </w:r>
            <w:r w:rsidRPr="00154967">
              <w:rPr>
                <w:i/>
                <w:iCs/>
              </w:rPr>
              <w:t>K-</w:t>
            </w:r>
          </w:p>
          <w:p w14:paraId="7CE5D8DF" w14:textId="77777777" w:rsidR="00F341BF" w:rsidRDefault="00F341BF" w:rsidP="00F341BF">
            <w:r>
              <w:lastRenderedPageBreak/>
              <w:t>lustrates Integrated ELD and small group Designated ELD building upon thematic “Push and Pull” science content in an English-taught Kindergarten</w:t>
            </w:r>
          </w:p>
          <w:p w14:paraId="18BDF0DB" w14:textId="77777777" w:rsidR="00F341BF" w:rsidRDefault="00B976CB" w:rsidP="00F341BF">
            <w:hyperlink r:id="rId24" w:history="1">
              <w:r w:rsidR="00F341BF" w:rsidRPr="000F542B">
                <w:rPr>
                  <w:rStyle w:val="Hyperlink"/>
                </w:rPr>
                <w:t>https://www.youtube.com/watch?v=TB5xsGiGzyM</w:t>
              </w:r>
            </w:hyperlink>
          </w:p>
          <w:p w14:paraId="49CDAF31" w14:textId="77777777" w:rsidR="00F341BF" w:rsidRDefault="00F341BF" w:rsidP="00F341BF"/>
          <w:p w14:paraId="72C6B607" w14:textId="77777777" w:rsidR="00F341BF" w:rsidRPr="00154967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154967">
              <w:rPr>
                <w:b/>
                <w:bCs/>
                <w:u w:val="single"/>
              </w:rPr>
              <w:t>Sobrato</w:t>
            </w:r>
            <w:proofErr w:type="spellEnd"/>
            <w:r w:rsidRPr="00154967">
              <w:rPr>
                <w:b/>
                <w:bCs/>
                <w:u w:val="single"/>
              </w:rPr>
              <w:t xml:space="preserve"> Early Academic Language </w:t>
            </w:r>
            <w:r>
              <w:rPr>
                <w:b/>
                <w:bCs/>
                <w:u w:val="single"/>
              </w:rPr>
              <w:t>(SEAL)</w:t>
            </w:r>
          </w:p>
          <w:p w14:paraId="4C421278" w14:textId="77777777" w:rsidR="00F341BF" w:rsidRDefault="00F341BF" w:rsidP="00F341BF">
            <w:r w:rsidRPr="00154967">
              <w:rPr>
                <w:i/>
                <w:iCs/>
              </w:rPr>
              <w:t>Designated ELD Lessons</w:t>
            </w:r>
            <w:r>
              <w:rPr>
                <w:i/>
                <w:iCs/>
              </w:rPr>
              <w:t>-</w:t>
            </w:r>
            <w:r>
              <w:t xml:space="preserve"> 2</w:t>
            </w:r>
            <w:r w:rsidRPr="002D196D">
              <w:rPr>
                <w:vertAlign w:val="superscript"/>
              </w:rPr>
              <w:t>nd</w:t>
            </w:r>
            <w:r>
              <w:t xml:space="preserve"> Grade_ </w:t>
            </w:r>
          </w:p>
          <w:p w14:paraId="1DCB5D0A" w14:textId="77777777" w:rsidR="00F341BF" w:rsidRDefault="00F341BF" w:rsidP="00F341BF">
            <w:r>
              <w:t>Illustrates Integrated ELD and small group Designated ELD building upon thematic “Animal Adaptations in the Ocean Habitat” science content in a 2/3 Combination English-taught classroom.</w:t>
            </w:r>
          </w:p>
          <w:p w14:paraId="1DBCFB23" w14:textId="77777777" w:rsidR="00F341BF" w:rsidRDefault="00B976CB" w:rsidP="00F341BF">
            <w:hyperlink r:id="rId25" w:history="1">
              <w:r w:rsidR="00F341BF" w:rsidRPr="000F542B">
                <w:rPr>
                  <w:rStyle w:val="Hyperlink"/>
                </w:rPr>
                <w:t>https://www.youtube.com/watch?v=K1tK-WQFedI</w:t>
              </w:r>
            </w:hyperlink>
          </w:p>
          <w:p w14:paraId="75FB3186" w14:textId="77777777" w:rsidR="00F341BF" w:rsidRDefault="00F341BF" w:rsidP="00F341BF"/>
          <w:p w14:paraId="40A7CA48" w14:textId="77777777" w:rsidR="00F341BF" w:rsidRDefault="00F341BF" w:rsidP="00F341BF"/>
          <w:p w14:paraId="0007F584" w14:textId="77777777" w:rsidR="00F341BF" w:rsidRPr="00154967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154967">
              <w:rPr>
                <w:b/>
                <w:bCs/>
                <w:u w:val="single"/>
              </w:rPr>
              <w:t>Sobrato</w:t>
            </w:r>
            <w:proofErr w:type="spellEnd"/>
            <w:r w:rsidRPr="00154967">
              <w:rPr>
                <w:b/>
                <w:bCs/>
                <w:u w:val="single"/>
              </w:rPr>
              <w:t xml:space="preserve"> Early Academic Language </w:t>
            </w:r>
            <w:r>
              <w:rPr>
                <w:b/>
                <w:bCs/>
                <w:u w:val="single"/>
              </w:rPr>
              <w:t>(SEAL)</w:t>
            </w:r>
          </w:p>
          <w:p w14:paraId="4C6275C3" w14:textId="77777777" w:rsidR="00F341BF" w:rsidRDefault="00F341BF" w:rsidP="00F341BF">
            <w:r w:rsidRPr="00154967">
              <w:rPr>
                <w:i/>
                <w:iCs/>
              </w:rPr>
              <w:t>Designated ELD Lessons</w:t>
            </w:r>
            <w:r>
              <w:rPr>
                <w:i/>
                <w:iCs/>
              </w:rPr>
              <w:t>-</w:t>
            </w:r>
            <w:r>
              <w:t xml:space="preserve"> 2</w:t>
            </w:r>
            <w:r w:rsidRPr="002D196D">
              <w:rPr>
                <w:vertAlign w:val="superscript"/>
              </w:rPr>
              <w:t>nd</w:t>
            </w:r>
            <w:r>
              <w:t xml:space="preserve"> Grade- </w:t>
            </w:r>
            <w:r w:rsidRPr="00154967">
              <w:rPr>
                <w:i/>
                <w:iCs/>
              </w:rPr>
              <w:t>Smaller Group</w:t>
            </w:r>
          </w:p>
          <w:p w14:paraId="784C8524" w14:textId="77777777" w:rsidR="00F341BF" w:rsidRDefault="00F341BF" w:rsidP="00F341BF">
            <w:r>
              <w:lastRenderedPageBreak/>
              <w:t>Illustrates Integrated ELD and small group Designated ELD building upon thematic “Products and Services” social studies content in an English-taught 2</w:t>
            </w:r>
            <w:r w:rsidRPr="002D196D">
              <w:rPr>
                <w:vertAlign w:val="superscript"/>
              </w:rPr>
              <w:t>nd</w:t>
            </w:r>
            <w:r>
              <w:t xml:space="preserve"> grade classroom</w:t>
            </w:r>
          </w:p>
          <w:p w14:paraId="2D0C8E75" w14:textId="2A9CB29C" w:rsidR="00F341BF" w:rsidRPr="0035553C" w:rsidRDefault="00B976CB" w:rsidP="00F341BF">
            <w:hyperlink r:id="rId26" w:history="1">
              <w:r w:rsidR="00F341BF" w:rsidRPr="000F542B">
                <w:rPr>
                  <w:rStyle w:val="Hyperlink"/>
                </w:rPr>
                <w:t>https://www.youtube.com/watch?v=u_-759uSCgY</w:t>
              </w:r>
            </w:hyperlink>
          </w:p>
        </w:tc>
        <w:tc>
          <w:tcPr>
            <w:tcW w:w="3060" w:type="dxa"/>
          </w:tcPr>
          <w:p w14:paraId="587CE050" w14:textId="77777777" w:rsidR="00F341BF" w:rsidRPr="009525F1" w:rsidRDefault="00F341BF" w:rsidP="00F341BF">
            <w:pPr>
              <w:rPr>
                <w:rFonts w:eastAsiaTheme="minorEastAsia"/>
                <w:b/>
                <w:bCs/>
                <w:color w:val="000000"/>
                <w:u w:val="single"/>
              </w:rPr>
            </w:pPr>
            <w:r w:rsidRPr="009525F1">
              <w:rPr>
                <w:rFonts w:eastAsiaTheme="minorEastAsia"/>
                <w:b/>
                <w:bCs/>
                <w:color w:val="000000"/>
                <w:u w:val="single"/>
              </w:rPr>
              <w:lastRenderedPageBreak/>
              <w:t>Karen Nemeth:</w:t>
            </w:r>
          </w:p>
          <w:p w14:paraId="49B64E81" w14:textId="77777777" w:rsidR="00F341BF" w:rsidRDefault="00F341BF" w:rsidP="00F341BF">
            <w:pPr>
              <w:rPr>
                <w:rFonts w:eastAsiaTheme="minorEastAsia"/>
                <w:color w:val="000000"/>
              </w:rPr>
            </w:pPr>
            <w:r w:rsidRPr="00E533A0">
              <w:rPr>
                <w:rFonts w:eastAsiaTheme="minorEastAsia"/>
                <w:b/>
                <w:bCs/>
                <w:color w:val="000000"/>
              </w:rPr>
              <w:t xml:space="preserve"> </w:t>
            </w:r>
            <w:r w:rsidRPr="00E533A0">
              <w:rPr>
                <w:rFonts w:eastAsiaTheme="minorEastAsia"/>
                <w:color w:val="000000"/>
              </w:rPr>
              <w:t>Nurturing Bilingual Infant and Toddlers Webinar </w:t>
            </w:r>
          </w:p>
          <w:p w14:paraId="71EE84D9" w14:textId="77777777" w:rsidR="00F341BF" w:rsidRDefault="00F341BF" w:rsidP="00F341BF">
            <w:pPr>
              <w:rPr>
                <w:i/>
                <w:iCs/>
              </w:rPr>
            </w:pPr>
            <w:r w:rsidRPr="009525F1">
              <w:rPr>
                <w:i/>
                <w:iCs/>
              </w:rPr>
              <w:lastRenderedPageBreak/>
              <w:t>How to use technology with young DLLs</w:t>
            </w:r>
          </w:p>
          <w:p w14:paraId="666B7ECD" w14:textId="77777777" w:rsidR="00F341BF" w:rsidRPr="004A7ACE" w:rsidRDefault="00F341BF" w:rsidP="00F341BF">
            <w:r>
              <w:t xml:space="preserve">1:09:28-1:16:47 </w:t>
            </w:r>
          </w:p>
          <w:p w14:paraId="44EC75FC" w14:textId="77777777" w:rsidR="00F341BF" w:rsidRPr="009525F1" w:rsidRDefault="00B976CB" w:rsidP="00F341BF">
            <w:pPr>
              <w:rPr>
                <w:i/>
                <w:iCs/>
              </w:rPr>
            </w:pPr>
            <w:hyperlink r:id="rId27">
              <w:r w:rsidR="00F341BF">
                <w:rPr>
                  <w:color w:val="0000FF"/>
                  <w:u w:val="single"/>
                </w:rPr>
                <w:t>https://register.gotowebinar.com/register/1965285047696831490</w:t>
              </w:r>
            </w:hyperlink>
            <w:r w:rsidR="00F341BF">
              <w:t xml:space="preserve">  </w:t>
            </w:r>
          </w:p>
          <w:p w14:paraId="3E771386" w14:textId="77777777" w:rsidR="00F341BF" w:rsidRPr="00E533A0" w:rsidRDefault="00F341BF" w:rsidP="00F341BF">
            <w:pPr>
              <w:rPr>
                <w:rFonts w:eastAsiaTheme="minorEastAsia"/>
                <w:sz w:val="20"/>
                <w:szCs w:val="20"/>
              </w:rPr>
            </w:pPr>
          </w:p>
          <w:p w14:paraId="7934C063" w14:textId="77777777" w:rsidR="00F341BF" w:rsidRPr="00E533A0" w:rsidRDefault="00F341BF" w:rsidP="00F341BF">
            <w:pPr>
              <w:rPr>
                <w:sz w:val="20"/>
                <w:szCs w:val="20"/>
              </w:rPr>
            </w:pPr>
          </w:p>
          <w:p w14:paraId="77C58574" w14:textId="77777777" w:rsidR="00F341BF" w:rsidRDefault="00F341BF" w:rsidP="00F341BF"/>
          <w:p w14:paraId="55C1F33F" w14:textId="77777777" w:rsidR="00F341BF" w:rsidRPr="00E03801" w:rsidRDefault="00F341BF" w:rsidP="00F341BF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6F9DBE21" w14:textId="77777777" w:rsidR="00F341BF" w:rsidRPr="004A7ACE" w:rsidRDefault="00F341BF" w:rsidP="00F341BF">
            <w:pPr>
              <w:rPr>
                <w:b/>
                <w:bCs/>
                <w:u w:val="single"/>
              </w:rPr>
            </w:pPr>
            <w:r w:rsidRPr="004A7ACE">
              <w:rPr>
                <w:b/>
                <w:bCs/>
                <w:u w:val="single"/>
              </w:rPr>
              <w:lastRenderedPageBreak/>
              <w:t xml:space="preserve">New America </w:t>
            </w:r>
          </w:p>
          <w:p w14:paraId="1193F619" w14:textId="77777777" w:rsidR="00F341BF" w:rsidRPr="009525F1" w:rsidRDefault="00F341BF" w:rsidP="00F341BF">
            <w:pPr>
              <w:rPr>
                <w:i/>
                <w:iCs/>
              </w:rPr>
            </w:pPr>
            <w:r w:rsidRPr="009525F1">
              <w:rPr>
                <w:i/>
                <w:iCs/>
              </w:rPr>
              <w:t>Dual Language Learners</w:t>
            </w:r>
            <w:r>
              <w:rPr>
                <w:i/>
                <w:iCs/>
              </w:rPr>
              <w:t>’</w:t>
            </w:r>
            <w:r w:rsidRPr="009525F1">
              <w:rPr>
                <w:i/>
                <w:iCs/>
              </w:rPr>
              <w:t xml:space="preserve"> Literacy and Language Development Through Pre-K</w:t>
            </w:r>
          </w:p>
          <w:p w14:paraId="7454C52A" w14:textId="77777777" w:rsidR="00F341BF" w:rsidRDefault="00B976CB" w:rsidP="00F341BF">
            <w:hyperlink r:id="rId28" w:history="1">
              <w:r w:rsidR="00F341BF" w:rsidRPr="000F542B">
                <w:rPr>
                  <w:rStyle w:val="Hyperlink"/>
                </w:rPr>
                <w:t>https://www.newamerica.org/education-policy/edcentral/dual-language-learners-literacy-and-language-development-through-pre-k/</w:t>
              </w:r>
            </w:hyperlink>
          </w:p>
          <w:p w14:paraId="731CE347" w14:textId="77777777" w:rsidR="00F341BF" w:rsidRDefault="00F341BF" w:rsidP="00F341BF"/>
          <w:p w14:paraId="364800EC" w14:textId="77777777" w:rsidR="00F341BF" w:rsidRPr="004A7ACE" w:rsidRDefault="00F341BF" w:rsidP="00F341BF">
            <w:pPr>
              <w:rPr>
                <w:b/>
                <w:bCs/>
                <w:u w:val="single"/>
              </w:rPr>
            </w:pPr>
            <w:r w:rsidRPr="004A7ACE">
              <w:rPr>
                <w:b/>
                <w:bCs/>
                <w:u w:val="single"/>
              </w:rPr>
              <w:t>Early Childhood Learning and Knowledge Center</w:t>
            </w:r>
          </w:p>
          <w:p w14:paraId="03582765" w14:textId="77777777" w:rsidR="00F341BF" w:rsidRPr="00C631CA" w:rsidRDefault="00F341BF" w:rsidP="00F341BF">
            <w:pPr>
              <w:rPr>
                <w:i/>
                <w:iCs/>
              </w:rPr>
            </w:pPr>
            <w:r w:rsidRPr="00C631CA">
              <w:rPr>
                <w:i/>
                <w:iCs/>
              </w:rPr>
              <w:t>Classroom Language Models-A Leader’s Implementation Manual</w:t>
            </w:r>
            <w:r>
              <w:rPr>
                <w:i/>
                <w:iCs/>
                <w:sz w:val="28"/>
                <w:szCs w:val="28"/>
              </w:rPr>
              <w:t>(*)</w:t>
            </w:r>
          </w:p>
          <w:p w14:paraId="67EBF002" w14:textId="77777777" w:rsidR="00F341BF" w:rsidRDefault="00B976CB" w:rsidP="00F341BF">
            <w:hyperlink r:id="rId29" w:history="1">
              <w:r w:rsidR="00F341BF" w:rsidRPr="000F542B">
                <w:rPr>
                  <w:rStyle w:val="Hyperlink"/>
                </w:rPr>
                <w:t>https://eclkc.ohs.acf.hhs.gov/sites/default/files/pdf/pps-language-models.pdf</w:t>
              </w:r>
            </w:hyperlink>
          </w:p>
          <w:p w14:paraId="61635DE8" w14:textId="77777777" w:rsidR="00F341BF" w:rsidRDefault="00F341BF" w:rsidP="00F341BF"/>
          <w:p w14:paraId="3C167DAD" w14:textId="77777777" w:rsidR="00F341BF" w:rsidRDefault="00F341BF" w:rsidP="00F341BF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City University of N.Y.</w:t>
            </w:r>
          </w:p>
          <w:p w14:paraId="45E01B02" w14:textId="77777777" w:rsidR="00F341BF" w:rsidRPr="000332C1" w:rsidRDefault="00F341BF" w:rsidP="00F341BF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New York State Initiative on  Emergent Bilinguals </w:t>
            </w:r>
          </w:p>
          <w:p w14:paraId="4178E84E" w14:textId="77777777" w:rsidR="00F341BF" w:rsidRPr="00A76F3A" w:rsidRDefault="00F341BF" w:rsidP="00F341BF">
            <w:pPr>
              <w:rPr>
                <w:i/>
                <w:iCs/>
                <w:color w:val="000000" w:themeColor="text1"/>
              </w:rPr>
            </w:pPr>
            <w:proofErr w:type="spellStart"/>
            <w:r w:rsidRPr="00A76F3A">
              <w:rPr>
                <w:i/>
                <w:iCs/>
                <w:color w:val="000000" w:themeColor="text1"/>
              </w:rPr>
              <w:t>Translanguaging</w:t>
            </w:r>
            <w:proofErr w:type="spellEnd"/>
            <w:r w:rsidRPr="00A76F3A">
              <w:rPr>
                <w:i/>
                <w:iCs/>
                <w:color w:val="000000" w:themeColor="text1"/>
              </w:rPr>
              <w:t xml:space="preserve"> Guide for teachers </w:t>
            </w:r>
          </w:p>
          <w:p w14:paraId="5674C43D" w14:textId="77777777" w:rsidR="00F341BF" w:rsidRPr="000332C1" w:rsidRDefault="00F341BF" w:rsidP="00F341BF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pp.1-6 for early childhood </w:t>
            </w:r>
          </w:p>
          <w:p w14:paraId="0C9DA270" w14:textId="58993213" w:rsidR="00F341BF" w:rsidRPr="0035553C" w:rsidRDefault="00B976CB" w:rsidP="00F341BF">
            <w:pPr>
              <w:rPr>
                <w:rFonts w:eastAsia="Calibri"/>
                <w:b/>
                <w:u w:val="single"/>
              </w:rPr>
            </w:pPr>
            <w:hyperlink r:id="rId30">
              <w:r w:rsidR="00F341BF" w:rsidRPr="00EB23F3">
                <w:rPr>
                  <w:iCs/>
                  <w:color w:val="0070C0"/>
                  <w:u w:val="single"/>
                </w:rPr>
                <w:t>https://www.cuny-nysieb.org/wp-content/uploads/2016/04/Translanguaging-Guide-March-2013.pdf</w:t>
              </w:r>
            </w:hyperlink>
          </w:p>
        </w:tc>
        <w:tc>
          <w:tcPr>
            <w:tcW w:w="3600" w:type="dxa"/>
          </w:tcPr>
          <w:p w14:paraId="0822DB8C" w14:textId="77777777" w:rsidR="00F341BF" w:rsidRPr="00E533A0" w:rsidRDefault="00F341BF" w:rsidP="00F341BF">
            <w:pPr>
              <w:rPr>
                <w:b/>
                <w:u w:val="single"/>
              </w:rPr>
            </w:pPr>
            <w:r w:rsidRPr="00E533A0">
              <w:rPr>
                <w:b/>
                <w:u w:val="single"/>
              </w:rPr>
              <w:lastRenderedPageBreak/>
              <w:t>Institute of Medicine</w:t>
            </w:r>
            <w:r>
              <w:rPr>
                <w:b/>
                <w:u w:val="single"/>
              </w:rPr>
              <w:t>:</w:t>
            </w:r>
            <w:r w:rsidRPr="00E533A0">
              <w:rPr>
                <w:b/>
                <w:u w:val="single"/>
              </w:rPr>
              <w:t xml:space="preserve"> </w:t>
            </w:r>
          </w:p>
          <w:p w14:paraId="3C4D38C4" w14:textId="77777777" w:rsidR="00F341BF" w:rsidRPr="009525F1" w:rsidRDefault="00F341BF" w:rsidP="00F341BF">
            <w:pPr>
              <w:rPr>
                <w:i/>
                <w:iCs/>
              </w:rPr>
            </w:pPr>
            <w:r w:rsidRPr="009525F1">
              <w:rPr>
                <w:i/>
                <w:iCs/>
              </w:rPr>
              <w:t>Encouraging the Development and Achievement of Dual Language Learners in Early Childhood</w:t>
            </w:r>
          </w:p>
          <w:p w14:paraId="166D6168" w14:textId="798785CD" w:rsidR="00F341BF" w:rsidRPr="0035553C" w:rsidRDefault="00B976CB" w:rsidP="00F341BF">
            <w:pPr>
              <w:rPr>
                <w:rFonts w:eastAsia="Calibri"/>
                <w:b/>
                <w:u w:val="single"/>
              </w:rPr>
            </w:pPr>
            <w:hyperlink r:id="rId31">
              <w:r w:rsidR="00F341BF">
                <w:rPr>
                  <w:color w:val="1155CC"/>
                  <w:u w:val="single"/>
                </w:rPr>
                <w:t>https://www.aft.org/ae/fall2018/espinosa</w:t>
              </w:r>
            </w:hyperlink>
            <w:r w:rsidR="00F341BF">
              <w:t xml:space="preserve">  </w:t>
            </w:r>
          </w:p>
        </w:tc>
      </w:tr>
      <w:tr w:rsidR="00F341BF" w:rsidRPr="0035553C" w14:paraId="356C4E1B" w14:textId="77777777" w:rsidTr="00F341BF">
        <w:tc>
          <w:tcPr>
            <w:tcW w:w="2515" w:type="dxa"/>
            <w:shd w:val="clear" w:color="auto" w:fill="C5E0B3" w:themeFill="accent6" w:themeFillTint="66"/>
          </w:tcPr>
          <w:p w14:paraId="72A00AF0" w14:textId="77777777" w:rsidR="00F341BF" w:rsidRDefault="00F341BF" w:rsidP="00F341BF">
            <w:r w:rsidRPr="0050127F">
              <w:rPr>
                <w:b/>
                <w:bCs/>
                <w:color w:val="000000" w:themeColor="text1"/>
              </w:rPr>
              <w:lastRenderedPageBreak/>
              <w:t>CPD4</w:t>
            </w:r>
            <w:r w:rsidRPr="0050127F">
              <w:rPr>
                <w:color w:val="000000" w:themeColor="text1"/>
              </w:rPr>
              <w:t xml:space="preserve"> </w:t>
            </w:r>
            <w:r>
              <w:t xml:space="preserve">Plans culturally relevant learning experiences that are differentiated according the developmental profiles of the languages relevant to the child and that incorporate appropriate language development standards/ guidelines for multilingual children, </w:t>
            </w:r>
          </w:p>
          <w:p w14:paraId="16640A66" w14:textId="77777777" w:rsidR="00F341BF" w:rsidRPr="006D36ED" w:rsidRDefault="00F341BF" w:rsidP="00F341B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5C041562" w14:textId="77777777" w:rsidR="00F341BF" w:rsidRDefault="00F341BF" w:rsidP="00F341BF">
            <w:pPr>
              <w:tabs>
                <w:tab w:val="left" w:pos="10080"/>
              </w:tabs>
            </w:pPr>
            <w:r>
              <w:t xml:space="preserve">When relevant to the child, integrates WIDA’s Early English and/or Spanish Language Development standards into curriculum plan </w:t>
            </w:r>
          </w:p>
          <w:p w14:paraId="23B53D8D" w14:textId="77777777" w:rsidR="00F341BF" w:rsidRDefault="00B976CB" w:rsidP="00F341BF">
            <w:pPr>
              <w:tabs>
                <w:tab w:val="left" w:pos="10080"/>
              </w:tabs>
            </w:pPr>
            <w:sdt>
              <w:sdtPr>
                <w:tag w:val="goog_rdk_234"/>
                <w:id w:val="-1579517477"/>
                <w:showingPlcHdr/>
              </w:sdtPr>
              <w:sdtEndPr/>
              <w:sdtContent>
                <w:r w:rsidR="00F341BF">
                  <w:t xml:space="preserve">     </w:t>
                </w:r>
              </w:sdtContent>
            </w:sdt>
          </w:p>
          <w:p w14:paraId="7B070D35" w14:textId="77777777" w:rsidR="00F341BF" w:rsidRDefault="00F341BF" w:rsidP="00F341BF">
            <w:pPr>
              <w:tabs>
                <w:tab w:val="left" w:pos="10080"/>
              </w:tabs>
            </w:pPr>
            <w:r>
              <w:rPr>
                <w:color w:val="FF0000"/>
              </w:rPr>
              <w:t>Chooses ((#))</w:t>
            </w:r>
            <w:r>
              <w:t>language supports to ensure access to learning experiences.</w:t>
            </w:r>
          </w:p>
          <w:p w14:paraId="589292ED" w14:textId="77777777" w:rsidR="00F341BF" w:rsidRDefault="00F341BF" w:rsidP="00F341BF">
            <w:pPr>
              <w:tabs>
                <w:tab w:val="left" w:pos="10080"/>
              </w:tabs>
            </w:pPr>
          </w:p>
          <w:p w14:paraId="16EF9757" w14:textId="0A1B84DD" w:rsidR="00F341BF" w:rsidRPr="0035553C" w:rsidRDefault="00F341BF" w:rsidP="00F341BF">
            <w:r>
              <w:t>Designs learning experiences and environments that mirror children’s experiences and expand on them.</w:t>
            </w:r>
          </w:p>
        </w:tc>
        <w:tc>
          <w:tcPr>
            <w:tcW w:w="2880" w:type="dxa"/>
          </w:tcPr>
          <w:p w14:paraId="0351021D" w14:textId="77777777" w:rsidR="00F341BF" w:rsidRPr="005014DE" w:rsidRDefault="00F341BF" w:rsidP="00F341BF">
            <w:pPr>
              <w:rPr>
                <w:b/>
                <w:bCs/>
                <w:u w:val="single"/>
              </w:rPr>
            </w:pPr>
            <w:r w:rsidRPr="005014DE">
              <w:rPr>
                <w:b/>
                <w:bCs/>
                <w:u w:val="single"/>
              </w:rPr>
              <w:t xml:space="preserve">Eastern Connecticut University </w:t>
            </w:r>
          </w:p>
          <w:p w14:paraId="55CAB18E" w14:textId="77777777" w:rsidR="00F341BF" w:rsidRDefault="00F341BF" w:rsidP="00F341BF">
            <w:r w:rsidRPr="005014DE">
              <w:rPr>
                <w:i/>
                <w:iCs/>
              </w:rPr>
              <w:t>Supporting English language learners in the preschool classroom</w:t>
            </w:r>
            <w:r>
              <w:t xml:space="preserve"> (*)</w:t>
            </w:r>
          </w:p>
          <w:p w14:paraId="5C0A7612" w14:textId="77777777" w:rsidR="00F341BF" w:rsidRDefault="00B976CB" w:rsidP="00F341BF">
            <w:hyperlink r:id="rId32">
              <w:r w:rsidR="00F341BF">
                <w:rPr>
                  <w:color w:val="1155CC"/>
                  <w:u w:val="single"/>
                </w:rPr>
                <w:t>https://www.youtube.com/watch?v=09PrmLppQ1A</w:t>
              </w:r>
            </w:hyperlink>
          </w:p>
          <w:p w14:paraId="18606715" w14:textId="77777777" w:rsidR="00F341BF" w:rsidRDefault="00F341BF" w:rsidP="00F341BF"/>
          <w:p w14:paraId="455F629A" w14:textId="77777777" w:rsidR="00F341BF" w:rsidRDefault="00F341BF" w:rsidP="00F341BF"/>
          <w:p w14:paraId="77567CD7" w14:textId="77777777" w:rsidR="00F341BF" w:rsidRDefault="00F341BF" w:rsidP="00F341BF">
            <w:r w:rsidRPr="00E533A0">
              <w:rPr>
                <w:b/>
                <w:u w:val="single"/>
              </w:rPr>
              <w:t>Teaching at the Beginning-</w:t>
            </w:r>
          </w:p>
          <w:p w14:paraId="4C004E93" w14:textId="77777777" w:rsidR="00F341BF" w:rsidRPr="005014DE" w:rsidRDefault="00F341BF" w:rsidP="00F341BF">
            <w:pPr>
              <w:rPr>
                <w:i/>
                <w:iCs/>
              </w:rPr>
            </w:pPr>
            <w:r w:rsidRPr="005014DE">
              <w:rPr>
                <w:i/>
                <w:iCs/>
              </w:rPr>
              <w:t>The young dual language learner- The Pumpkin Story</w:t>
            </w:r>
          </w:p>
          <w:p w14:paraId="42D32AA7" w14:textId="77777777" w:rsidR="00F341BF" w:rsidRDefault="00F341BF" w:rsidP="00F341BF">
            <w:r>
              <w:t>Young girl dictates story in English and then when encouraged by the teacher to retell the story to her mom, teacher and child retell de story in the child’s L1</w:t>
            </w:r>
          </w:p>
          <w:p w14:paraId="3A182CEC" w14:textId="77777777" w:rsidR="00F341BF" w:rsidRDefault="00B976CB" w:rsidP="00F341BF">
            <w:hyperlink r:id="rId33">
              <w:r w:rsidR="00F341BF">
                <w:rPr>
                  <w:color w:val="1155CC"/>
                  <w:u w:val="single"/>
                </w:rPr>
                <w:t>https://www.youtube.com/watch?v=9LiQXoOLtW8</w:t>
              </w:r>
            </w:hyperlink>
          </w:p>
          <w:p w14:paraId="4C8034EC" w14:textId="77777777" w:rsidR="00F341BF" w:rsidRDefault="00F341BF" w:rsidP="00F341BF"/>
          <w:p w14:paraId="6D7B1DBE" w14:textId="77777777" w:rsidR="00F341BF" w:rsidRDefault="00F341BF" w:rsidP="00F341BF">
            <w:r w:rsidRPr="00E533A0">
              <w:rPr>
                <w:b/>
                <w:u w:val="single"/>
              </w:rPr>
              <w:t>Teaching at the Beginning-</w:t>
            </w:r>
          </w:p>
          <w:p w14:paraId="27310453" w14:textId="77777777" w:rsidR="00F341BF" w:rsidRDefault="00F341BF" w:rsidP="00F341BF">
            <w:r w:rsidRPr="005014DE">
              <w:rPr>
                <w:i/>
                <w:iCs/>
              </w:rPr>
              <w:t>A Felt Board Story</w:t>
            </w:r>
            <w:r>
              <w:t>(*)</w:t>
            </w:r>
          </w:p>
          <w:p w14:paraId="1E7FB933" w14:textId="77777777" w:rsidR="00F341BF" w:rsidRDefault="00F341BF" w:rsidP="00F341BF">
            <w:r>
              <w:t>Video clip shows two young girls using both their home language and English to engage with other, an adult, and with a learning task</w:t>
            </w:r>
          </w:p>
          <w:p w14:paraId="24F09339" w14:textId="77777777" w:rsidR="00F341BF" w:rsidRDefault="00B976CB" w:rsidP="00F341BF">
            <w:pPr>
              <w:rPr>
                <w:color w:val="1155CC"/>
                <w:u w:val="single"/>
              </w:rPr>
            </w:pPr>
            <w:hyperlink r:id="rId34">
              <w:r w:rsidR="00F341BF">
                <w:rPr>
                  <w:color w:val="1155CC"/>
                  <w:u w:val="single"/>
                </w:rPr>
                <w:t>https://www.youtube.com/watch?v=WT9daxBNDrA</w:t>
              </w:r>
            </w:hyperlink>
          </w:p>
          <w:p w14:paraId="3C4CC64D" w14:textId="77777777" w:rsidR="00F341BF" w:rsidRDefault="00F341BF" w:rsidP="00F341BF">
            <w:pPr>
              <w:rPr>
                <w:color w:val="1155CC"/>
                <w:u w:val="single"/>
              </w:rPr>
            </w:pPr>
          </w:p>
          <w:p w14:paraId="68605495" w14:textId="77777777" w:rsidR="00F341BF" w:rsidRPr="00273357" w:rsidRDefault="00F341BF" w:rsidP="00F341BF">
            <w:pPr>
              <w:rPr>
                <w:b/>
                <w:bCs/>
                <w:u w:val="single"/>
              </w:rPr>
            </w:pPr>
            <w:r w:rsidRPr="00273357">
              <w:rPr>
                <w:b/>
                <w:bCs/>
                <w:u w:val="single"/>
              </w:rPr>
              <w:t>Teaching at the Beginning</w:t>
            </w:r>
          </w:p>
          <w:p w14:paraId="5299C573" w14:textId="77777777" w:rsidR="00F341BF" w:rsidRDefault="00F341BF" w:rsidP="00F341BF">
            <w:proofErr w:type="spellStart"/>
            <w:r w:rsidRPr="00273357">
              <w:t>Soyul</w:t>
            </w:r>
            <w:proofErr w:type="spellEnd"/>
            <w:r w:rsidRPr="00273357">
              <w:t xml:space="preserve"> </w:t>
            </w:r>
            <w:r>
              <w:t>(&amp;)</w:t>
            </w:r>
            <w:r w:rsidRPr="00273357">
              <w:t xml:space="preserve"> Teacher Yvette Video</w:t>
            </w:r>
            <w:r>
              <w:t xml:space="preserve"> 3 </w:t>
            </w:r>
          </w:p>
          <w:p w14:paraId="7038A723" w14:textId="77777777" w:rsidR="00F341BF" w:rsidRPr="00273357" w:rsidRDefault="00F341BF" w:rsidP="00F341BF">
            <w:pPr>
              <w:rPr>
                <w:i/>
                <w:iCs/>
              </w:rPr>
            </w:pPr>
            <w:r w:rsidRPr="00273357">
              <w:rPr>
                <w:i/>
                <w:iCs/>
              </w:rPr>
              <w:t xml:space="preserve">Relationships, Strategies </w:t>
            </w:r>
            <w:r>
              <w:rPr>
                <w:i/>
                <w:iCs/>
              </w:rPr>
              <w:t>(&amp;)</w:t>
            </w:r>
            <w:r w:rsidRPr="00273357">
              <w:rPr>
                <w:i/>
                <w:iCs/>
              </w:rPr>
              <w:t xml:space="preserve"> Culture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(*)</w:t>
            </w:r>
          </w:p>
          <w:p w14:paraId="4870EC2A" w14:textId="77777777" w:rsidR="00F341BF" w:rsidRDefault="00F341BF" w:rsidP="00F341BF">
            <w:r>
              <w:t xml:space="preserve">The third video in the series features on-camera commentaries on the teacher’s strategies—with the Executive Director of UCLA ECEC, Gay Macdonald and researchers Dr. Marlene Zepeda and </w:t>
            </w:r>
            <w:r>
              <w:lastRenderedPageBreak/>
              <w:t xml:space="preserve">Dr. Linda M. Espinosa This video runs 21” </w:t>
            </w:r>
          </w:p>
          <w:p w14:paraId="2F20EA3D" w14:textId="77777777" w:rsidR="00F341BF" w:rsidRDefault="00B976CB" w:rsidP="00F341BF">
            <w:hyperlink r:id="rId35" w:history="1">
              <w:r w:rsidR="00F341BF" w:rsidRPr="00DA3AF8">
                <w:rPr>
                  <w:rStyle w:val="Hyperlink"/>
                </w:rPr>
                <w:t>https://www.youtube.com/watch?v=bIThzCEYmzU</w:t>
              </w:r>
            </w:hyperlink>
          </w:p>
          <w:p w14:paraId="1CC6FDFB" w14:textId="77777777" w:rsidR="00F341BF" w:rsidRDefault="00F341BF" w:rsidP="00F341BF"/>
          <w:p w14:paraId="008DA57F" w14:textId="5CC4C1F0" w:rsidR="00F341BF" w:rsidRPr="0035553C" w:rsidRDefault="00F341BF" w:rsidP="00F341BF">
            <w:pPr>
              <w:rPr>
                <w:b/>
                <w:u w:val="single"/>
              </w:rPr>
            </w:pPr>
          </w:p>
        </w:tc>
        <w:tc>
          <w:tcPr>
            <w:tcW w:w="3060" w:type="dxa"/>
          </w:tcPr>
          <w:p w14:paraId="190A352B" w14:textId="77777777" w:rsidR="00F341BF" w:rsidRDefault="00F341BF" w:rsidP="00F341BF">
            <w:pPr>
              <w:rPr>
                <w:b/>
                <w:bCs/>
              </w:rPr>
            </w:pPr>
            <w:r w:rsidRPr="009A3B20">
              <w:rPr>
                <w:b/>
                <w:bCs/>
                <w:u w:val="single"/>
              </w:rPr>
              <w:lastRenderedPageBreak/>
              <w:t>E</w:t>
            </w:r>
            <w:r>
              <w:rPr>
                <w:b/>
                <w:bCs/>
                <w:u w:val="single"/>
              </w:rPr>
              <w:t xml:space="preserve">arly </w:t>
            </w:r>
            <w:r w:rsidRPr="009A3B20">
              <w:rPr>
                <w:b/>
                <w:bCs/>
                <w:u w:val="single"/>
              </w:rPr>
              <w:t xml:space="preserve"> E</w:t>
            </w:r>
            <w:r>
              <w:rPr>
                <w:b/>
                <w:bCs/>
                <w:u w:val="single"/>
              </w:rPr>
              <w:t>dge</w:t>
            </w:r>
            <w:r w:rsidRPr="009A3B20">
              <w:rPr>
                <w:b/>
                <w:bCs/>
                <w:u w:val="single"/>
              </w:rPr>
              <w:t xml:space="preserve"> California</w:t>
            </w:r>
          </w:p>
          <w:p w14:paraId="37A661D4" w14:textId="77777777" w:rsidR="00F341BF" w:rsidRDefault="00F341BF" w:rsidP="00F341BF">
            <w:pPr>
              <w:rPr>
                <w:b/>
                <w:bCs/>
              </w:rPr>
            </w:pPr>
            <w:r>
              <w:rPr>
                <w:b/>
                <w:bCs/>
              </w:rPr>
              <w:t>Webinars</w:t>
            </w:r>
            <w:r w:rsidRPr="009A3B20">
              <w:rPr>
                <w:b/>
                <w:bCs/>
              </w:rPr>
              <w:t xml:space="preserve"> </w:t>
            </w:r>
          </w:p>
          <w:p w14:paraId="0503C621" w14:textId="77777777" w:rsidR="00F341BF" w:rsidRPr="00AB3A97" w:rsidRDefault="00F341BF" w:rsidP="00F341BF">
            <w:r w:rsidRPr="00AB3A97">
              <w:t>Access the full webinar recordings on a variety of topics along with additional content such as presentation slides and other resources</w:t>
            </w:r>
          </w:p>
          <w:p w14:paraId="7CD497BB" w14:textId="77777777" w:rsidR="00F341BF" w:rsidRPr="00AB3A97" w:rsidRDefault="00B976CB" w:rsidP="00F341BF">
            <w:hyperlink r:id="rId36">
              <w:r w:rsidR="00F341BF" w:rsidRPr="00AB3A97">
                <w:rPr>
                  <w:color w:val="1155CC"/>
                  <w:u w:val="single"/>
                </w:rPr>
                <w:t>https://earlyedgecalifornia.org/distance-learning-webinars-from-early-edge-california/</w:t>
              </w:r>
            </w:hyperlink>
          </w:p>
          <w:p w14:paraId="02CDE689" w14:textId="77777777" w:rsidR="00F341BF" w:rsidRDefault="00F341BF" w:rsidP="00F341BF">
            <w:pPr>
              <w:rPr>
                <w:b/>
                <w:bCs/>
                <w:color w:val="FF0000"/>
              </w:rPr>
            </w:pPr>
            <w:r w:rsidRPr="009A3B20">
              <w:rPr>
                <w:b/>
                <w:bCs/>
                <w:color w:val="FF0000"/>
              </w:rPr>
              <w:t>AVAILABLE IN ENGLISH AND SPANISH</w:t>
            </w:r>
          </w:p>
          <w:p w14:paraId="3011C427" w14:textId="77777777" w:rsidR="00F341BF" w:rsidRPr="009B045F" w:rsidRDefault="00F341BF" w:rsidP="00F341BF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Particularly pertinent are:</w:t>
            </w:r>
          </w:p>
          <w:p w14:paraId="349ED05B" w14:textId="77777777" w:rsidR="00F341BF" w:rsidRPr="009B045F" w:rsidRDefault="00F341BF" w:rsidP="00F341BF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9B045F">
              <w:rPr>
                <w:i/>
                <w:iCs/>
              </w:rPr>
              <w:t>How to Read Books with Infants and Toddlers</w:t>
            </w:r>
          </w:p>
          <w:p w14:paraId="4BAC08C7" w14:textId="77777777" w:rsidR="00F341BF" w:rsidRPr="00AB3A97" w:rsidRDefault="00F341BF" w:rsidP="00F341BF">
            <w:pPr>
              <w:rPr>
                <w:highlight w:val="yellow"/>
              </w:rPr>
            </w:pPr>
            <w:r w:rsidRPr="009B045F">
              <w:t xml:space="preserve">This webinar provides a brief introduction to Personalized Oral Language(s) Learning (POLL) strategies, explain how these strategies can </w:t>
            </w:r>
            <w:r w:rsidRPr="009B045F">
              <w:lastRenderedPageBreak/>
              <w:t>support ECE educators and caregivers in supporting oral language development in infants and toddlers and provide a reading aloud demonstration using these techniques. Webinar includes a list of books in English and Spanish along with recommendations on how they can be used to support the development on each of those languages</w:t>
            </w:r>
            <w:r w:rsidRPr="00AB3A97">
              <w:rPr>
                <w:highlight w:val="yellow"/>
              </w:rPr>
              <w:t>.</w:t>
            </w:r>
          </w:p>
          <w:p w14:paraId="21D98C57" w14:textId="77777777" w:rsidR="00F341BF" w:rsidRPr="00AB3A97" w:rsidRDefault="00F341BF" w:rsidP="00F341BF">
            <w:pPr>
              <w:rPr>
                <w:highlight w:val="yellow"/>
              </w:rPr>
            </w:pPr>
          </w:p>
          <w:p w14:paraId="31E9BB79" w14:textId="77777777" w:rsidR="00F341BF" w:rsidRPr="009B045F" w:rsidRDefault="00F341BF" w:rsidP="00F341BF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9B045F">
              <w:rPr>
                <w:i/>
                <w:iCs/>
              </w:rPr>
              <w:t>How to Read Books with Preschoolers</w:t>
            </w:r>
          </w:p>
          <w:p w14:paraId="5512B827" w14:textId="6EC9F0F0" w:rsidR="00F341BF" w:rsidRPr="0035553C" w:rsidRDefault="00F341BF" w:rsidP="00F341BF">
            <w:pPr>
              <w:rPr>
                <w:b/>
                <w:u w:val="single"/>
              </w:rPr>
            </w:pPr>
            <w:r w:rsidRPr="009B045F">
              <w:t>This webinar provides a brief introduction to</w:t>
            </w:r>
            <w:r w:rsidRPr="009A3B20">
              <w:t xml:space="preserve"> Personalized Oral Language(s) Learning (POLL) strategies, explaining how these strategies can support ECE educators in supporting oral language development, and provides a reading aloud demonstration using these techniques. Webinar includes a list of books in English and Spanish along with recommendations on how they can be used to support </w:t>
            </w:r>
            <w:r w:rsidRPr="009A3B20">
              <w:lastRenderedPageBreak/>
              <w:t>the development on each of those languages.</w:t>
            </w:r>
          </w:p>
        </w:tc>
        <w:tc>
          <w:tcPr>
            <w:tcW w:w="3330" w:type="dxa"/>
          </w:tcPr>
          <w:p w14:paraId="542D1B2D" w14:textId="77777777" w:rsidR="00F341BF" w:rsidRPr="00E533A0" w:rsidRDefault="00F341BF" w:rsidP="00F341BF">
            <w:pPr>
              <w:rPr>
                <w:sz w:val="20"/>
                <w:szCs w:val="20"/>
              </w:rPr>
            </w:pPr>
            <w:r w:rsidRPr="00E533A0">
              <w:rPr>
                <w:rFonts w:ascii="Cambria" w:hAnsi="Cambria"/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  <w:r>
              <w:rPr>
                <w:rFonts w:ascii="Cambria" w:hAnsi="Cambria"/>
                <w:b/>
                <w:bCs/>
                <w:color w:val="000000"/>
                <w:u w:val="single"/>
              </w:rPr>
              <w:t>:</w:t>
            </w:r>
          </w:p>
          <w:p w14:paraId="61786E14" w14:textId="77777777" w:rsidR="00F341BF" w:rsidRDefault="00F341BF" w:rsidP="00F341BF">
            <w:r>
              <w:t>WIDA Standards Resource Guide</w:t>
            </w:r>
          </w:p>
          <w:p w14:paraId="6423E236" w14:textId="77777777" w:rsidR="00F341BF" w:rsidRDefault="00F341BF" w:rsidP="00F341BF">
            <w:r w:rsidRPr="00EE0A62">
              <w:rPr>
                <w:i/>
                <w:iCs/>
              </w:rPr>
              <w:t>Early English Language Development Standards</w:t>
            </w:r>
            <w:r>
              <w:t xml:space="preserve">  </w:t>
            </w:r>
            <w:r>
              <w:rPr>
                <w:sz w:val="20"/>
                <w:szCs w:val="20"/>
              </w:rPr>
              <w:t>p. 15-17</w:t>
            </w:r>
          </w:p>
          <w:p w14:paraId="4FAA0F80" w14:textId="77777777" w:rsidR="00F341BF" w:rsidRDefault="00B976CB" w:rsidP="00F341BF">
            <w:pPr>
              <w:rPr>
                <w:sz w:val="20"/>
                <w:szCs w:val="20"/>
              </w:rPr>
            </w:pPr>
            <w:hyperlink r:id="rId37">
              <w:r w:rsidR="00F341BF">
                <w:rPr>
                  <w:color w:val="0000FF"/>
                  <w:sz w:val="20"/>
                  <w:szCs w:val="20"/>
                  <w:u w:val="single"/>
                </w:rPr>
                <w:t>https://wida.wisc.edu/sites/default/files/resource/Early-ELD-Standards-Guide-2014-Edition.pdf</w:t>
              </w:r>
            </w:hyperlink>
            <w:r w:rsidR="00F341BF">
              <w:rPr>
                <w:sz w:val="20"/>
                <w:szCs w:val="20"/>
              </w:rPr>
              <w:t xml:space="preserve">    </w:t>
            </w:r>
          </w:p>
          <w:p w14:paraId="4A219231" w14:textId="77777777" w:rsidR="00F341BF" w:rsidRDefault="00F341BF" w:rsidP="00F341BF">
            <w:pPr>
              <w:rPr>
                <w:sz w:val="20"/>
                <w:szCs w:val="20"/>
              </w:rPr>
            </w:pPr>
          </w:p>
          <w:p w14:paraId="04F242D6" w14:textId="77777777" w:rsidR="00F341BF" w:rsidRPr="00E533A0" w:rsidRDefault="00F341BF" w:rsidP="00F341BF">
            <w:pPr>
              <w:rPr>
                <w:sz w:val="20"/>
                <w:szCs w:val="20"/>
              </w:rPr>
            </w:pPr>
            <w:r w:rsidRPr="00E533A0">
              <w:rPr>
                <w:rFonts w:ascii="Cambria" w:hAnsi="Cambria"/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5CFAC7D5" w14:textId="77777777" w:rsidR="00F341BF" w:rsidRPr="00EE0A62" w:rsidRDefault="00F341BF" w:rsidP="00F341BF">
            <w:r w:rsidRPr="00EE0A62">
              <w:t xml:space="preserve">WIDA </w:t>
            </w:r>
          </w:p>
          <w:p w14:paraId="1BD12A25" w14:textId="77777777" w:rsidR="00F341BF" w:rsidRPr="005014DE" w:rsidRDefault="00F341BF" w:rsidP="00F341BF">
            <w:r w:rsidRPr="005014DE">
              <w:rPr>
                <w:i/>
                <w:iCs/>
              </w:rPr>
              <w:t>Early Spanish Language Development Standards  in English</w:t>
            </w:r>
            <w:r w:rsidRPr="005014DE">
              <w:t xml:space="preserve">  p. 14</w:t>
            </w:r>
          </w:p>
          <w:p w14:paraId="424A9945" w14:textId="77777777" w:rsidR="00F341BF" w:rsidRPr="005014DE" w:rsidRDefault="00B976CB" w:rsidP="00F341BF">
            <w:hyperlink r:id="rId38">
              <w:r w:rsidR="00F341BF" w:rsidRPr="005014DE">
                <w:rPr>
                  <w:color w:val="0000FF"/>
                  <w:u w:val="single"/>
                </w:rPr>
                <w:t>https://wida.wisc.edu/sites/default/files/resource/Early-ELD-</w:t>
              </w:r>
              <w:r w:rsidR="00F341BF" w:rsidRPr="005014DE">
                <w:rPr>
                  <w:color w:val="0000FF"/>
                  <w:u w:val="single"/>
                </w:rPr>
                <w:lastRenderedPageBreak/>
                <w:t>Standards-Guide-2015-Edition.pdf</w:t>
              </w:r>
            </w:hyperlink>
            <w:r w:rsidR="00F341BF" w:rsidRPr="005014DE">
              <w:t xml:space="preserve"> </w:t>
            </w:r>
          </w:p>
          <w:p w14:paraId="42E6BF03" w14:textId="77777777" w:rsidR="00F341BF" w:rsidRPr="005014DE" w:rsidRDefault="00F341BF" w:rsidP="00F341BF"/>
          <w:p w14:paraId="293AB2DA" w14:textId="77777777" w:rsidR="00F341BF" w:rsidRPr="00E533A0" w:rsidRDefault="00F341BF" w:rsidP="00F341BF">
            <w:pPr>
              <w:rPr>
                <w:sz w:val="20"/>
                <w:szCs w:val="20"/>
              </w:rPr>
            </w:pPr>
            <w:r w:rsidRPr="005014DE">
              <w:rPr>
                <w:b/>
                <w:bCs/>
                <w:u w:val="single"/>
              </w:rPr>
              <w:t xml:space="preserve"> </w:t>
            </w:r>
            <w:r w:rsidRPr="00E533A0">
              <w:rPr>
                <w:rFonts w:ascii="Cambria" w:hAnsi="Cambria"/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4BEC2A17" w14:textId="77777777" w:rsidR="00F341BF" w:rsidRPr="00EE0A62" w:rsidRDefault="00F341BF" w:rsidP="00F341BF">
            <w:pPr>
              <w:rPr>
                <w:u w:val="single"/>
              </w:rPr>
            </w:pPr>
            <w:r w:rsidRPr="00EE0A62">
              <w:rPr>
                <w:u w:val="single"/>
              </w:rPr>
              <w:t xml:space="preserve">WIDA </w:t>
            </w:r>
          </w:p>
          <w:p w14:paraId="3E17867A" w14:textId="77777777" w:rsidR="00F341BF" w:rsidRPr="005014DE" w:rsidRDefault="00F341BF" w:rsidP="00F341BF">
            <w:r w:rsidRPr="005014DE">
              <w:rPr>
                <w:i/>
                <w:iCs/>
              </w:rPr>
              <w:t>Early Spanish Language Development Standards  in Spanish</w:t>
            </w:r>
            <w:r w:rsidRPr="005014DE">
              <w:t xml:space="preserve">  p. 14</w:t>
            </w:r>
          </w:p>
          <w:p w14:paraId="278ED329" w14:textId="77777777" w:rsidR="00F341BF" w:rsidRDefault="00B976CB" w:rsidP="00F341BF">
            <w:pPr>
              <w:rPr>
                <w:sz w:val="20"/>
                <w:szCs w:val="20"/>
              </w:rPr>
            </w:pPr>
            <w:hyperlink r:id="rId39">
              <w:r w:rsidR="00F341BF" w:rsidRPr="005014DE">
                <w:rPr>
                  <w:color w:val="0000FF"/>
                  <w:u w:val="single"/>
                </w:rPr>
                <w:t>https://wida.wisc.edu/resources/los-estandares-del-desarrollo-del-lenguaje-temprano-del-espanol-de-wida-edicion-2015</w:t>
              </w:r>
            </w:hyperlink>
            <w:r w:rsidR="00F341BF">
              <w:rPr>
                <w:sz w:val="20"/>
                <w:szCs w:val="20"/>
              </w:rPr>
              <w:t xml:space="preserve">   </w:t>
            </w:r>
          </w:p>
          <w:p w14:paraId="2D478165" w14:textId="77777777" w:rsidR="00F341BF" w:rsidRDefault="00F341BF" w:rsidP="00F341BF"/>
          <w:p w14:paraId="2B3BCDB1" w14:textId="77777777" w:rsidR="00F341BF" w:rsidRDefault="00F341BF" w:rsidP="00F341BF">
            <w:pPr>
              <w:rPr>
                <w:b/>
                <w:u w:val="single"/>
              </w:rPr>
            </w:pPr>
            <w:r w:rsidRPr="00E533A0">
              <w:rPr>
                <w:b/>
                <w:u w:val="single"/>
              </w:rPr>
              <w:t>Early Childhood Learning and Knowledge Center</w:t>
            </w:r>
            <w:r>
              <w:rPr>
                <w:b/>
                <w:u w:val="single"/>
              </w:rPr>
              <w:t>:</w:t>
            </w:r>
          </w:p>
          <w:p w14:paraId="304EDC83" w14:textId="77777777" w:rsidR="00F341BF" w:rsidRDefault="00F341BF" w:rsidP="00F341BF">
            <w:pPr>
              <w:rPr>
                <w:i/>
                <w:iCs/>
              </w:rPr>
            </w:pPr>
            <w:r w:rsidRPr="00336D85">
              <w:t>Tip Sheet-</w:t>
            </w:r>
            <w:r w:rsidRPr="005014DE">
              <w:rPr>
                <w:i/>
                <w:iCs/>
              </w:rPr>
              <w:t>Inviting and Supporting Cultural Guides and Home Language Models</w:t>
            </w:r>
          </w:p>
          <w:p w14:paraId="5C6E65EE" w14:textId="77777777" w:rsidR="00F341BF" w:rsidRDefault="00B976CB" w:rsidP="00F341BF">
            <w:hyperlink r:id="rId40" w:history="1">
              <w:r w:rsidR="00F341BF" w:rsidRPr="00DA3AF8">
                <w:rPr>
                  <w:rStyle w:val="Hyperlink"/>
                </w:rPr>
                <w:t>https://eclkc.ohs.acf.hhs.gov/sites/default/files/pdf/dll-supporting-cultural-guides-language-models.pdf</w:t>
              </w:r>
            </w:hyperlink>
          </w:p>
          <w:p w14:paraId="12493B39" w14:textId="77777777" w:rsidR="00F341BF" w:rsidRPr="005014DE" w:rsidRDefault="00F341BF" w:rsidP="00F341BF">
            <w:pPr>
              <w:rPr>
                <w:i/>
                <w:iCs/>
              </w:rPr>
            </w:pPr>
          </w:p>
          <w:p w14:paraId="1E71B26E" w14:textId="77777777" w:rsidR="00F341BF" w:rsidRDefault="00F341BF" w:rsidP="00F341BF">
            <w:pPr>
              <w:rPr>
                <w:rFonts w:ascii="Roboto" w:eastAsia="Roboto" w:hAnsi="Roboto" w:cs="Roboto"/>
                <w:color w:val="030303"/>
                <w:sz w:val="21"/>
                <w:szCs w:val="21"/>
                <w:shd w:val="clear" w:color="auto" w:fill="F9F9F9"/>
              </w:rPr>
            </w:pPr>
          </w:p>
          <w:p w14:paraId="0AD6ECB2" w14:textId="77777777" w:rsidR="00F341BF" w:rsidRDefault="00F341BF" w:rsidP="00F341BF">
            <w:r w:rsidRPr="00E533A0">
              <w:rPr>
                <w:b/>
                <w:u w:val="single"/>
              </w:rPr>
              <w:t>Early Childhood Lea</w:t>
            </w:r>
            <w:r>
              <w:rPr>
                <w:b/>
                <w:u w:val="single"/>
              </w:rPr>
              <w:t xml:space="preserve">rning and Knowledge </w:t>
            </w:r>
            <w:r w:rsidRPr="00E533A0">
              <w:rPr>
                <w:b/>
                <w:u w:val="single"/>
              </w:rPr>
              <w:t>Center</w:t>
            </w:r>
            <w:r>
              <w:rPr>
                <w:b/>
                <w:u w:val="single"/>
              </w:rPr>
              <w:t>:</w:t>
            </w:r>
            <w:r w:rsidRPr="00336D85">
              <w:t xml:space="preserve"> </w:t>
            </w:r>
            <w:r w:rsidRPr="005014DE">
              <w:rPr>
                <w:i/>
                <w:iCs/>
              </w:rPr>
              <w:t xml:space="preserve">Supporting English language development when children </w:t>
            </w:r>
            <w:r w:rsidRPr="005014DE">
              <w:rPr>
                <w:i/>
                <w:iCs/>
              </w:rPr>
              <w:lastRenderedPageBreak/>
              <w:t>have little experience with English</w:t>
            </w:r>
            <w:r w:rsidRPr="00336D85">
              <w:t>- Tip Sheet</w:t>
            </w:r>
          </w:p>
          <w:p w14:paraId="72432E1F" w14:textId="77777777" w:rsidR="00F341BF" w:rsidRDefault="00B976CB" w:rsidP="00F341BF">
            <w:hyperlink r:id="rId41" w:history="1">
              <w:r w:rsidR="00F341BF" w:rsidRPr="00DA3AF8">
                <w:rPr>
                  <w:rStyle w:val="Hyperlink"/>
                </w:rPr>
                <w:t>https://eclkc.ohs.acf.hhs.gov/sites/default/files/pdf/dll-english-language-development.pdf</w:t>
              </w:r>
            </w:hyperlink>
          </w:p>
          <w:p w14:paraId="164D43B7" w14:textId="77777777" w:rsidR="00F341BF" w:rsidRDefault="00F341BF" w:rsidP="00F341BF"/>
          <w:p w14:paraId="2D2B7F0D" w14:textId="77777777" w:rsidR="00F341BF" w:rsidRPr="000332C1" w:rsidRDefault="00F341BF" w:rsidP="00F341BF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Head Start: Early Childhood Learning and Knowledge Center [ECLKC]-</w:t>
            </w:r>
          </w:p>
          <w:p w14:paraId="78B5D8B5" w14:textId="77777777" w:rsidR="00F341BF" w:rsidRPr="00743D4C" w:rsidRDefault="00F341BF" w:rsidP="00F341BF">
            <w:pPr>
              <w:rPr>
                <w:i/>
                <w:iCs/>
                <w:color w:val="000000" w:themeColor="text1"/>
              </w:rPr>
            </w:pPr>
            <w:r w:rsidRPr="00625285">
              <w:rPr>
                <w:i/>
                <w:iCs/>
                <w:color w:val="000000" w:themeColor="text1"/>
              </w:rPr>
              <w:t xml:space="preserve">Same, Different, and Diverse Understanding Children Who Are Dual Language Learners(DLLs)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7347806D" w14:textId="77777777" w:rsidR="00F341BF" w:rsidRPr="00A11624" w:rsidRDefault="00B976CB" w:rsidP="00F341BF">
            <w:pPr>
              <w:rPr>
                <w:iCs/>
                <w:color w:val="0070C0"/>
              </w:rPr>
            </w:pPr>
            <w:hyperlink r:id="rId42">
              <w:r w:rsidR="00F341BF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https://eclkc.ohs.acf.hhs.gov/sites/default/files/pdf/research-same-different-diverse-eng.pdf</w:t>
              </w:r>
            </w:hyperlink>
          </w:p>
          <w:p w14:paraId="1916CC5D" w14:textId="77777777" w:rsidR="00F341BF" w:rsidRPr="00A11624" w:rsidRDefault="00F341BF" w:rsidP="00F341BF">
            <w:pPr>
              <w:rPr>
                <w:iCs/>
                <w:color w:val="0070C0"/>
              </w:rPr>
            </w:pPr>
            <w:r w:rsidRPr="00A11624">
              <w:rPr>
                <w:iCs/>
                <w:color w:val="0070C0"/>
              </w:rPr>
              <w:t xml:space="preserve">Also available in Spanish </w:t>
            </w:r>
          </w:p>
          <w:p w14:paraId="1AAABB84" w14:textId="77777777" w:rsidR="00F341BF" w:rsidRPr="00A11624" w:rsidRDefault="00B976CB" w:rsidP="00F341BF">
            <w:pPr>
              <w:rPr>
                <w:iCs/>
                <w:color w:val="0070C0"/>
              </w:rPr>
            </w:pPr>
            <w:hyperlink r:id="rId43">
              <w:r w:rsidR="00F341BF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https://eclkc.ohs.acf.hhs.gov/sites/default/files/pdf/research-same-different-diverse-esp.pdf</w:t>
              </w:r>
            </w:hyperlink>
          </w:p>
          <w:p w14:paraId="22E8857B" w14:textId="77777777" w:rsidR="00F341BF" w:rsidRDefault="00F341BF" w:rsidP="00F341BF"/>
          <w:p w14:paraId="4D5580F2" w14:textId="77777777" w:rsidR="00F341BF" w:rsidRPr="000332C1" w:rsidRDefault="00F341BF" w:rsidP="00F341BF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Illinois State Board of Education</w:t>
            </w:r>
          </w:p>
          <w:p w14:paraId="6440A5C5" w14:textId="77777777" w:rsidR="00F341BF" w:rsidRDefault="00F341BF" w:rsidP="00F341BF">
            <w:pPr>
              <w:rPr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Helping Preschoolers Learn in Two Languages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(</w:t>
            </w:r>
            <w:r w:rsidRPr="00841EA2">
              <w:rPr>
                <w:b/>
                <w:bCs/>
                <w:iCs/>
                <w:color w:val="000000" w:themeColor="text1"/>
              </w:rPr>
              <w:t>*</w:t>
            </w:r>
            <w:r>
              <w:rPr>
                <w:iCs/>
                <w:color w:val="000000" w:themeColor="text1"/>
              </w:rPr>
              <w:t>)</w:t>
            </w:r>
          </w:p>
          <w:p w14:paraId="1F2458F3" w14:textId="77777777" w:rsidR="00F341BF" w:rsidRPr="000332C1" w:rsidRDefault="00F341BF" w:rsidP="00F341BF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[Tip Sheet for Teachers] (Also available in Spanish and Polish)-</w:t>
            </w:r>
          </w:p>
          <w:p w14:paraId="4A2F80CB" w14:textId="1BD7C88F" w:rsidR="00F341BF" w:rsidRPr="00B976CB" w:rsidRDefault="00B976CB" w:rsidP="00F341BF">
            <w:pPr>
              <w:rPr>
                <w:iCs/>
                <w:color w:val="0070C0"/>
              </w:rPr>
            </w:pPr>
            <w:hyperlink r:id="rId44">
              <w:r w:rsidR="00F341BF" w:rsidRPr="00A11624">
                <w:rPr>
                  <w:iCs/>
                  <w:color w:val="0070C0"/>
                  <w:u w:val="single"/>
                </w:rPr>
                <w:t>https://illinoisearlylearning.org/tipsheets/bilingual-classroom/</w:t>
              </w:r>
            </w:hyperlink>
          </w:p>
        </w:tc>
        <w:tc>
          <w:tcPr>
            <w:tcW w:w="3600" w:type="dxa"/>
          </w:tcPr>
          <w:p w14:paraId="1B6CBBC6" w14:textId="77777777" w:rsidR="00F341BF" w:rsidRPr="0035553C" w:rsidRDefault="00F341BF" w:rsidP="00F341BF">
            <w:pPr>
              <w:rPr>
                <w:rFonts w:eastAsia="Calibri"/>
                <w:b/>
                <w:u w:val="single"/>
              </w:rPr>
            </w:pPr>
          </w:p>
        </w:tc>
      </w:tr>
      <w:tr w:rsidR="00F341BF" w:rsidRPr="0035553C" w14:paraId="197BBB46" w14:textId="77777777" w:rsidTr="00F341BF">
        <w:tc>
          <w:tcPr>
            <w:tcW w:w="2515" w:type="dxa"/>
            <w:shd w:val="clear" w:color="auto" w:fill="FFC000"/>
          </w:tcPr>
          <w:p w14:paraId="5DBFBFCF" w14:textId="77777777" w:rsidR="00F341BF" w:rsidRDefault="00F341BF" w:rsidP="00F341BF">
            <w:r w:rsidRPr="00162B68">
              <w:rPr>
                <w:b/>
                <w:bCs/>
                <w:color w:val="000000" w:themeColor="text1"/>
              </w:rPr>
              <w:lastRenderedPageBreak/>
              <w:t>CPD5</w:t>
            </w:r>
            <w:r w:rsidRPr="00162B68">
              <w:rPr>
                <w:color w:val="000000" w:themeColor="text1"/>
              </w:rPr>
              <w:t xml:space="preserve"> </w:t>
            </w:r>
            <w:r>
              <w:t xml:space="preserve">Implements appropriate learning experiences utilizing all languages relevant to the child as aligned with classroom language model.  </w:t>
            </w:r>
          </w:p>
          <w:p w14:paraId="33565188" w14:textId="77777777" w:rsidR="00F341BF" w:rsidRPr="0050127F" w:rsidRDefault="00F341BF" w:rsidP="00F341B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202E5E70" w14:textId="77777777" w:rsidR="00F341BF" w:rsidRDefault="00F341BF" w:rsidP="00F341BF">
            <w:pPr>
              <w:tabs>
                <w:tab w:val="left" w:pos="10080"/>
              </w:tabs>
            </w:pPr>
            <w:r>
              <w:t xml:space="preserve">Implements the classroom language model with fidelity. </w:t>
            </w:r>
          </w:p>
          <w:p w14:paraId="2DE9BA4B" w14:textId="77777777" w:rsidR="00F341BF" w:rsidRDefault="00F341BF" w:rsidP="00F341BF">
            <w:pPr>
              <w:tabs>
                <w:tab w:val="left" w:pos="10080"/>
              </w:tabs>
            </w:pPr>
          </w:p>
          <w:p w14:paraId="1182A9E6" w14:textId="7A9C8D49" w:rsidR="00F341BF" w:rsidRDefault="00F341BF" w:rsidP="00F341BF">
            <w:pPr>
              <w:tabs>
                <w:tab w:val="left" w:pos="10080"/>
              </w:tabs>
            </w:pPr>
            <w:r>
              <w:t>Selects learning materials and activities that are responsive to children’s receptive and expressive language development in languages relevant to child.</w:t>
            </w:r>
          </w:p>
        </w:tc>
        <w:tc>
          <w:tcPr>
            <w:tcW w:w="2880" w:type="dxa"/>
          </w:tcPr>
          <w:p w14:paraId="62E512A4" w14:textId="77777777" w:rsidR="00F341BF" w:rsidRPr="005014DE" w:rsidRDefault="00F341BF" w:rsidP="00F341BF">
            <w:pPr>
              <w:rPr>
                <w:b/>
                <w:bCs/>
              </w:rPr>
            </w:pPr>
            <w:r w:rsidRPr="005014DE">
              <w:rPr>
                <w:b/>
                <w:bCs/>
              </w:rPr>
              <w:t xml:space="preserve">Eastern Connecticut University </w:t>
            </w:r>
            <w:r>
              <w:rPr>
                <w:b/>
                <w:bCs/>
              </w:rPr>
              <w:t>(*)</w:t>
            </w:r>
          </w:p>
          <w:p w14:paraId="090917CA" w14:textId="77777777" w:rsidR="00F341BF" w:rsidRDefault="00F341BF" w:rsidP="00F341BF">
            <w:r w:rsidRPr="005014DE">
              <w:rPr>
                <w:i/>
                <w:iCs/>
              </w:rPr>
              <w:t>Supporting second language development in preschool</w:t>
            </w:r>
            <w:r>
              <w:t>- mentions several well-researched strategies to develop second language acquisition, particularly in classroom where teachers do not speak the children’s home language(s)</w:t>
            </w:r>
          </w:p>
          <w:p w14:paraId="3CE25DAD" w14:textId="77777777" w:rsidR="00F341BF" w:rsidRDefault="00B976CB" w:rsidP="00F341BF">
            <w:pPr>
              <w:rPr>
                <w:color w:val="1155CC"/>
                <w:u w:val="single"/>
              </w:rPr>
            </w:pPr>
            <w:hyperlink r:id="rId45">
              <w:r w:rsidR="00F341BF">
                <w:rPr>
                  <w:color w:val="1155CC"/>
                  <w:u w:val="single"/>
                </w:rPr>
                <w:t>https://www.youtube.com/watch?v=09PrmLppQ1A</w:t>
              </w:r>
            </w:hyperlink>
          </w:p>
          <w:p w14:paraId="53307FA7" w14:textId="77777777" w:rsidR="00F341BF" w:rsidRDefault="00F341BF" w:rsidP="00F341BF">
            <w:pPr>
              <w:rPr>
                <w:b/>
                <w:bCs/>
                <w:u w:val="single"/>
              </w:rPr>
            </w:pPr>
          </w:p>
          <w:p w14:paraId="069E004A" w14:textId="77777777" w:rsidR="00F341BF" w:rsidRPr="008060E2" w:rsidRDefault="00F341BF" w:rsidP="00F341BF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Teaching at the Beginning-</w:t>
            </w:r>
          </w:p>
          <w:p w14:paraId="767DC975" w14:textId="77777777" w:rsidR="00F341BF" w:rsidRPr="008060E2" w:rsidRDefault="00F341BF" w:rsidP="00F341BF">
            <w:r w:rsidRPr="008060E2">
              <w:rPr>
                <w:i/>
                <w:iCs/>
              </w:rPr>
              <w:t>Helping with homework</w:t>
            </w:r>
            <w:r w:rsidRPr="008060E2">
              <w:t xml:space="preserve">- </w:t>
            </w:r>
          </w:p>
          <w:p w14:paraId="52A67EA5" w14:textId="77777777" w:rsidR="00F341BF" w:rsidRDefault="00F341BF" w:rsidP="00F341BF">
            <w:r w:rsidRPr="008060E2">
              <w:t>At home, Alexis’s mom talks with her child in Spanish while drawing a special picture for him.</w:t>
            </w:r>
          </w:p>
          <w:p w14:paraId="5CBC87B6" w14:textId="58556492" w:rsidR="00F341BF" w:rsidRPr="005014DE" w:rsidRDefault="00B976CB" w:rsidP="00F341BF">
            <w:pPr>
              <w:rPr>
                <w:b/>
                <w:bCs/>
                <w:u w:val="single"/>
              </w:rPr>
            </w:pPr>
            <w:hyperlink r:id="rId46" w:history="1">
              <w:r w:rsidR="00F341BF" w:rsidRPr="000F542B">
                <w:rPr>
                  <w:rStyle w:val="Hyperlink"/>
                </w:rPr>
                <w:t>https://www.youtube.com/watch?v=S1CfHusT8j0</w:t>
              </w:r>
            </w:hyperlink>
          </w:p>
        </w:tc>
        <w:tc>
          <w:tcPr>
            <w:tcW w:w="3060" w:type="dxa"/>
          </w:tcPr>
          <w:p w14:paraId="5F000CB4" w14:textId="77777777" w:rsidR="00F341BF" w:rsidRPr="009A3B20" w:rsidRDefault="00F341BF" w:rsidP="00F341BF">
            <w:pPr>
              <w:pStyle w:val="Heading1"/>
              <w:keepNext w:val="0"/>
              <w:keepLines w:val="0"/>
              <w:spacing w:before="0" w:after="0"/>
              <w:rPr>
                <w:bCs/>
                <w:sz w:val="24"/>
                <w:szCs w:val="24"/>
                <w:u w:val="single"/>
              </w:rPr>
            </w:pPr>
            <w:r w:rsidRPr="009A3B20">
              <w:rPr>
                <w:bCs/>
                <w:sz w:val="24"/>
                <w:szCs w:val="24"/>
                <w:u w:val="single"/>
              </w:rPr>
              <w:t>University of Wisconsin-Madison School of Education</w:t>
            </w:r>
          </w:p>
          <w:p w14:paraId="1FF4432A" w14:textId="77777777" w:rsidR="00F341BF" w:rsidRPr="009A3B20" w:rsidRDefault="00F341BF" w:rsidP="00F341BF">
            <w:pPr>
              <w:pStyle w:val="Heading1"/>
              <w:keepNext w:val="0"/>
              <w:keepLines w:val="0"/>
              <w:spacing w:before="0" w:after="0"/>
              <w:rPr>
                <w:bCs/>
                <w:color w:val="333333"/>
                <w:sz w:val="24"/>
                <w:szCs w:val="24"/>
              </w:rPr>
            </w:pPr>
            <w:r w:rsidRPr="009A3B20">
              <w:rPr>
                <w:bCs/>
                <w:color w:val="333333"/>
                <w:sz w:val="24"/>
                <w:szCs w:val="24"/>
              </w:rPr>
              <w:t>WIDA M</w:t>
            </w:r>
            <w:r>
              <w:rPr>
                <w:bCs/>
                <w:color w:val="333333"/>
                <w:sz w:val="24"/>
                <w:szCs w:val="24"/>
              </w:rPr>
              <w:t>odule</w:t>
            </w:r>
            <w:r w:rsidRPr="009A3B20">
              <w:rPr>
                <w:bCs/>
                <w:color w:val="333333"/>
                <w:sz w:val="24"/>
                <w:szCs w:val="24"/>
              </w:rPr>
              <w:t xml:space="preserve"> 5</w:t>
            </w:r>
          </w:p>
          <w:p w14:paraId="78C159B4" w14:textId="77777777" w:rsidR="00F341BF" w:rsidRPr="00802B4B" w:rsidRDefault="00F341BF" w:rsidP="00F341BF">
            <w:pPr>
              <w:rPr>
                <w:i/>
                <w:iCs/>
              </w:rPr>
            </w:pPr>
            <w:r w:rsidRPr="009A3B20">
              <w:rPr>
                <w:b/>
                <w:bCs/>
              </w:rPr>
              <w:t xml:space="preserve"> </w:t>
            </w:r>
            <w:r w:rsidRPr="00802B4B">
              <w:rPr>
                <w:i/>
                <w:iCs/>
              </w:rPr>
              <w:t xml:space="preserve">Three case studies of educators planning their own professional development goals using the Promising Practices document </w:t>
            </w:r>
            <w:r>
              <w:rPr>
                <w:i/>
                <w:iCs/>
              </w:rPr>
              <w:t>(</w:t>
            </w:r>
            <w:r w:rsidRPr="00AB3A97">
              <w:rPr>
                <w:b/>
                <w:bCs/>
              </w:rPr>
              <w:t>&amp;</w:t>
            </w:r>
            <w:r>
              <w:rPr>
                <w:i/>
                <w:iCs/>
              </w:rPr>
              <w:t>)</w:t>
            </w:r>
          </w:p>
          <w:p w14:paraId="47AF42EF" w14:textId="2C9B381E" w:rsidR="00F341BF" w:rsidRPr="009A3B20" w:rsidRDefault="00B976CB" w:rsidP="00F341BF">
            <w:pPr>
              <w:rPr>
                <w:b/>
                <w:bCs/>
                <w:u w:val="single"/>
              </w:rPr>
            </w:pPr>
            <w:hyperlink r:id="rId47">
              <w:r w:rsidR="00F341BF" w:rsidRPr="00AB3A97">
                <w:rPr>
                  <w:color w:val="1155CC"/>
                  <w:u w:val="single"/>
                </w:rPr>
                <w:t>https://uonline.education.wisc.edu/course/view.php?id=398(&amp;)section=5</w:t>
              </w:r>
            </w:hyperlink>
          </w:p>
        </w:tc>
        <w:tc>
          <w:tcPr>
            <w:tcW w:w="3330" w:type="dxa"/>
          </w:tcPr>
          <w:p w14:paraId="59C495C3" w14:textId="77777777" w:rsidR="00F341BF" w:rsidRPr="008060E2" w:rsidRDefault="00F341BF" w:rsidP="00F341BF">
            <w:pPr>
              <w:rPr>
                <w:b/>
                <w:u w:val="single"/>
              </w:rPr>
            </w:pPr>
            <w:r w:rsidRPr="008060E2">
              <w:rPr>
                <w:b/>
                <w:u w:val="single"/>
              </w:rPr>
              <w:t>Early Childhood Learning and Knowledge Center:</w:t>
            </w:r>
          </w:p>
          <w:p w14:paraId="65B242E3" w14:textId="77777777" w:rsidR="00F341BF" w:rsidRPr="008060E2" w:rsidRDefault="00F341BF" w:rsidP="00F341BF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Language Modeling With</w:t>
            </w:r>
          </w:p>
          <w:p w14:paraId="02BCF1A2" w14:textId="77777777" w:rsidR="00F341BF" w:rsidRPr="008060E2" w:rsidRDefault="00F341BF" w:rsidP="00F341BF">
            <w:r w:rsidRPr="008060E2">
              <w:rPr>
                <w:i/>
                <w:iCs/>
              </w:rPr>
              <w:t>Dual Language Learning Infants-</w:t>
            </w:r>
            <w:r w:rsidRPr="008060E2">
              <w:t>Tip Sheet</w:t>
            </w:r>
          </w:p>
          <w:p w14:paraId="258E8E4C" w14:textId="77777777" w:rsidR="00F341BF" w:rsidRDefault="00B976CB" w:rsidP="00F341BF">
            <w:hyperlink r:id="rId48" w:history="1">
              <w:r w:rsidR="00F341BF" w:rsidRPr="00DA3AF8">
                <w:rPr>
                  <w:rStyle w:val="Hyperlink"/>
                </w:rPr>
                <w:t>https://eclkc.ohs.acf.hhs.gov/sites/default/files/pdf/dll-language-modeling-dll-infants.pdf</w:t>
              </w:r>
            </w:hyperlink>
          </w:p>
          <w:p w14:paraId="68F5C729" w14:textId="77777777" w:rsidR="00F341BF" w:rsidRDefault="00F341BF" w:rsidP="00F341BF">
            <w:pPr>
              <w:rPr>
                <w:b/>
                <w:u w:val="single"/>
              </w:rPr>
            </w:pPr>
          </w:p>
          <w:p w14:paraId="37E660AA" w14:textId="77777777" w:rsidR="00F341BF" w:rsidRDefault="00F341BF" w:rsidP="00F341BF">
            <w:pPr>
              <w:rPr>
                <w:b/>
                <w:u w:val="single"/>
              </w:rPr>
            </w:pPr>
          </w:p>
          <w:p w14:paraId="1C171B66" w14:textId="77777777" w:rsidR="00F341BF" w:rsidRDefault="00F341BF" w:rsidP="00F341BF">
            <w:pPr>
              <w:rPr>
                <w:b/>
                <w:u w:val="single"/>
              </w:rPr>
            </w:pPr>
          </w:p>
          <w:p w14:paraId="3D82D007" w14:textId="77777777" w:rsidR="00F341BF" w:rsidRPr="008060E2" w:rsidRDefault="00F341BF" w:rsidP="00F341BF">
            <w:r>
              <w:t xml:space="preserve"> </w:t>
            </w:r>
            <w:r w:rsidRPr="008060E2">
              <w:rPr>
                <w:b/>
                <w:u w:val="single"/>
              </w:rPr>
              <w:t>Learning Lizard</w:t>
            </w:r>
            <w:r w:rsidRPr="008060E2">
              <w:t xml:space="preserve"> </w:t>
            </w:r>
          </w:p>
          <w:p w14:paraId="5E736A51" w14:textId="77777777" w:rsidR="00F341BF" w:rsidRPr="008060E2" w:rsidRDefault="00F341BF" w:rsidP="00F341BF">
            <w:r w:rsidRPr="008060E2">
              <w:t>Website for books in multiple languages</w:t>
            </w:r>
          </w:p>
          <w:p w14:paraId="0CC29419" w14:textId="77777777" w:rsidR="00F341BF" w:rsidRDefault="00B976CB" w:rsidP="00F341BF">
            <w:hyperlink r:id="rId49">
              <w:r w:rsidR="00F341BF" w:rsidRPr="008060E2">
                <w:rPr>
                  <w:rStyle w:val="Hyperlink"/>
                </w:rPr>
                <w:t>https://youtu.be/phEh6xtzyYw</w:t>
              </w:r>
            </w:hyperlink>
          </w:p>
          <w:p w14:paraId="29A7A14B" w14:textId="77777777" w:rsidR="00F341BF" w:rsidRPr="00E533A0" w:rsidRDefault="00F341BF" w:rsidP="00F341BF">
            <w:pPr>
              <w:rPr>
                <w:rFonts w:ascii="Cambria" w:hAnsi="Cambria"/>
                <w:b/>
                <w:bCs/>
                <w:color w:val="000000"/>
                <w:u w:val="single"/>
              </w:rPr>
            </w:pPr>
          </w:p>
        </w:tc>
        <w:tc>
          <w:tcPr>
            <w:tcW w:w="3600" w:type="dxa"/>
          </w:tcPr>
          <w:p w14:paraId="1FB8416D" w14:textId="77777777" w:rsidR="00F341BF" w:rsidRPr="00EA75ED" w:rsidRDefault="00F341BF" w:rsidP="00F341BF">
            <w:r w:rsidRPr="00EA75ED">
              <w:rPr>
                <w:b/>
                <w:bCs/>
                <w:u w:val="single"/>
              </w:rPr>
              <w:t>Migration Policy Institute</w:t>
            </w:r>
            <w:r>
              <w:t xml:space="preserve"> </w:t>
            </w:r>
            <w:r w:rsidRPr="00EA75ED">
              <w:rPr>
                <w:i/>
                <w:iCs/>
              </w:rPr>
              <w:t>the Language of the Classroom: Dual Language Learners in Head Start, Public Pre-K, and Private Preschool Programs</w:t>
            </w:r>
          </w:p>
          <w:p w14:paraId="7AB2AADE" w14:textId="77777777" w:rsidR="00F341BF" w:rsidRDefault="00B976CB" w:rsidP="00F341BF">
            <w:pPr>
              <w:rPr>
                <w:sz w:val="20"/>
                <w:szCs w:val="20"/>
              </w:rPr>
            </w:pPr>
            <w:hyperlink r:id="rId50">
              <w:r w:rsidR="00F341BF" w:rsidRPr="00EA75ED">
                <w:rPr>
                  <w:color w:val="0000FF"/>
                  <w:u w:val="single"/>
                </w:rPr>
                <w:t>https://www.migrationpolicy.org/research/language-classroom-dual-language-learners-head-start-public-pre-k-and-private-preschool</w:t>
              </w:r>
            </w:hyperlink>
          </w:p>
          <w:p w14:paraId="3351F04C" w14:textId="77777777" w:rsidR="00F341BF" w:rsidRPr="008278F2" w:rsidRDefault="00F341BF" w:rsidP="00F341BF"/>
          <w:p w14:paraId="1EE38540" w14:textId="77777777" w:rsidR="00F341BF" w:rsidRPr="0035553C" w:rsidRDefault="00F341BF" w:rsidP="00F341BF">
            <w:pPr>
              <w:rPr>
                <w:rFonts w:eastAsia="Calibri"/>
                <w:b/>
                <w:u w:val="single"/>
              </w:rPr>
            </w:pPr>
          </w:p>
        </w:tc>
      </w:tr>
      <w:tr w:rsidR="00F341BF" w:rsidRPr="0035553C" w14:paraId="64455277" w14:textId="77777777" w:rsidTr="00F341BF">
        <w:tc>
          <w:tcPr>
            <w:tcW w:w="2515" w:type="dxa"/>
            <w:shd w:val="clear" w:color="auto" w:fill="FFC000"/>
          </w:tcPr>
          <w:p w14:paraId="2F466622" w14:textId="32AA5D67" w:rsidR="00F341BF" w:rsidRPr="00162B68" w:rsidRDefault="00F341BF" w:rsidP="00F341BF">
            <w:pPr>
              <w:rPr>
                <w:b/>
                <w:bCs/>
                <w:color w:val="000000" w:themeColor="text1"/>
              </w:rPr>
            </w:pPr>
            <w:r w:rsidRPr="002D196D">
              <w:rPr>
                <w:b/>
                <w:bCs/>
                <w:color w:val="000000" w:themeColor="text1"/>
              </w:rPr>
              <w:t>CPD6</w:t>
            </w:r>
            <w:r w:rsidRPr="002D196D">
              <w:t xml:space="preserve"> </w:t>
            </w:r>
            <w:r>
              <w:t xml:space="preserve">Describes a variety of evidence-based pedagogical practices that support development and learning in all languages relevant to </w:t>
            </w:r>
            <w:r>
              <w:lastRenderedPageBreak/>
              <w:t>child and in alignment with language model used in early childhood setting.</w:t>
            </w:r>
          </w:p>
        </w:tc>
        <w:tc>
          <w:tcPr>
            <w:tcW w:w="3150" w:type="dxa"/>
          </w:tcPr>
          <w:p w14:paraId="4CCE0D89" w14:textId="77777777" w:rsidR="00F341BF" w:rsidRDefault="00F341BF" w:rsidP="00F341BF">
            <w:pPr>
              <w:tabs>
                <w:tab w:val="left" w:pos="10080"/>
              </w:tabs>
            </w:pPr>
            <w:r>
              <w:lastRenderedPageBreak/>
              <w:t>Sets appropriate emergent literacy goals in all languages relevant to children based on each child’s language profile.</w:t>
            </w:r>
          </w:p>
          <w:p w14:paraId="17EA27CC" w14:textId="77777777" w:rsidR="00F341BF" w:rsidRDefault="00F341BF" w:rsidP="00F341BF">
            <w:pPr>
              <w:tabs>
                <w:tab w:val="left" w:pos="10080"/>
              </w:tabs>
            </w:pPr>
          </w:p>
          <w:p w14:paraId="0D058D96" w14:textId="77777777" w:rsidR="00F341BF" w:rsidRDefault="00F341BF" w:rsidP="00F341BF">
            <w:pPr>
              <w:tabs>
                <w:tab w:val="left" w:pos="10080"/>
              </w:tabs>
            </w:pPr>
            <w:r>
              <w:t xml:space="preserve">Uses appropriate pedagogy to support content specific </w:t>
            </w:r>
            <w:r>
              <w:lastRenderedPageBreak/>
              <w:t>learning in all languages relevant to the child.</w:t>
            </w:r>
          </w:p>
          <w:p w14:paraId="29156A1E" w14:textId="77777777" w:rsidR="00F341BF" w:rsidRDefault="00F341BF" w:rsidP="00F341BF">
            <w:pPr>
              <w:tabs>
                <w:tab w:val="left" w:pos="10080"/>
              </w:tabs>
            </w:pPr>
          </w:p>
          <w:p w14:paraId="3594C456" w14:textId="77777777" w:rsidR="00F341BF" w:rsidRDefault="00F341BF" w:rsidP="00F341BF">
            <w:pPr>
              <w:tabs>
                <w:tab w:val="left" w:pos="10080"/>
              </w:tabs>
            </w:pPr>
            <w:r>
              <w:t>Uses an asset-based approach to promote children’s multicultural development as participants in particular cultural communities, a democratic society, and a global world.</w:t>
            </w:r>
          </w:p>
          <w:p w14:paraId="273CDD01" w14:textId="77777777" w:rsidR="00F341BF" w:rsidRDefault="00F341BF" w:rsidP="00F341BF">
            <w:pPr>
              <w:tabs>
                <w:tab w:val="left" w:pos="10080"/>
              </w:tabs>
            </w:pPr>
          </w:p>
          <w:p w14:paraId="64F726F5" w14:textId="77777777" w:rsidR="00F341BF" w:rsidRDefault="00F341BF" w:rsidP="00F341BF">
            <w:pPr>
              <w:tabs>
                <w:tab w:val="left" w:pos="10080"/>
              </w:tabs>
            </w:pPr>
          </w:p>
          <w:p w14:paraId="789E7CA9" w14:textId="77777777" w:rsidR="00F341BF" w:rsidRDefault="00F341BF" w:rsidP="00F341BF">
            <w:pPr>
              <w:tabs>
                <w:tab w:val="left" w:pos="10080"/>
              </w:tabs>
            </w:pPr>
          </w:p>
          <w:p w14:paraId="732162AB" w14:textId="77777777" w:rsidR="00F341BF" w:rsidRDefault="00F341BF" w:rsidP="00F341BF">
            <w:pPr>
              <w:tabs>
                <w:tab w:val="left" w:pos="10080"/>
              </w:tabs>
            </w:pPr>
            <w:r>
              <w:t>Matches individual children’s language development profile with specific strategies ( e.g. TPR for children in the silent period but with emerging receptive understanding of the new language).</w:t>
            </w:r>
          </w:p>
          <w:p w14:paraId="62D31CF3" w14:textId="77777777" w:rsidR="00F341BF" w:rsidRDefault="00F341BF" w:rsidP="00F341BF">
            <w:pPr>
              <w:tabs>
                <w:tab w:val="left" w:pos="10080"/>
              </w:tabs>
            </w:pPr>
          </w:p>
          <w:p w14:paraId="3AC90403" w14:textId="580A8698" w:rsidR="00F341BF" w:rsidRDefault="00F341BF" w:rsidP="00F341BF">
            <w:pPr>
              <w:tabs>
                <w:tab w:val="left" w:pos="10080"/>
              </w:tabs>
            </w:pPr>
            <w:r>
              <w:rPr>
                <w:color w:val="FF0000"/>
              </w:rPr>
              <w:t xml:space="preserve">Uses a variety of  evidence-based practices to engage children. </w:t>
            </w:r>
            <w:r w:rsidRPr="00222622">
              <w:rPr>
                <w:b/>
                <w:bCs/>
                <w:color w:val="FF0000"/>
              </w:rPr>
              <w:t>(#)</w:t>
            </w:r>
          </w:p>
        </w:tc>
        <w:tc>
          <w:tcPr>
            <w:tcW w:w="2880" w:type="dxa"/>
          </w:tcPr>
          <w:p w14:paraId="26DA59C6" w14:textId="77777777" w:rsidR="00F341BF" w:rsidRPr="00EA75ED" w:rsidRDefault="00F341BF" w:rsidP="00F341BF">
            <w:pPr>
              <w:rPr>
                <w:b/>
                <w:u w:val="single"/>
              </w:rPr>
            </w:pPr>
            <w:r w:rsidRPr="00EA75ED">
              <w:rPr>
                <w:b/>
                <w:u w:val="single"/>
              </w:rPr>
              <w:lastRenderedPageBreak/>
              <w:t>Illinois State University:</w:t>
            </w:r>
          </w:p>
          <w:p w14:paraId="21B2D1A1" w14:textId="77777777" w:rsidR="00F341BF" w:rsidRPr="00EA75ED" w:rsidRDefault="00F341BF" w:rsidP="00F341BF">
            <w:r w:rsidRPr="00EA75ED">
              <w:t xml:space="preserve">Video of Read aloud in Spanish PK </w:t>
            </w:r>
          </w:p>
          <w:p w14:paraId="6420D904" w14:textId="77777777" w:rsidR="00F341BF" w:rsidRPr="00EA75ED" w:rsidRDefault="00B976CB" w:rsidP="00F341BF">
            <w:pPr>
              <w:rPr>
                <w:b/>
              </w:rPr>
            </w:pPr>
            <w:hyperlink r:id="rId51">
              <w:r w:rsidR="00F341BF" w:rsidRPr="00EA75ED">
                <w:rPr>
                  <w:b/>
                  <w:color w:val="1155CC"/>
                  <w:u w:val="single"/>
                </w:rPr>
                <w:t>https://pk3teachleadgrow.org/learning-modules/evas-classroom-instruction/</w:t>
              </w:r>
            </w:hyperlink>
            <w:r w:rsidR="00F341BF" w:rsidRPr="00EA75ED">
              <w:rPr>
                <w:b/>
              </w:rPr>
              <w:t xml:space="preserve">  0:00-3:02  </w:t>
            </w:r>
          </w:p>
          <w:p w14:paraId="5B324BE3" w14:textId="77777777" w:rsidR="00F341BF" w:rsidRDefault="00F341BF" w:rsidP="00F341BF"/>
          <w:p w14:paraId="339630B6" w14:textId="77777777" w:rsidR="00F341BF" w:rsidRDefault="00F341BF" w:rsidP="00F341BF"/>
          <w:p w14:paraId="23D78984" w14:textId="77777777" w:rsidR="00F341BF" w:rsidRPr="00EA75ED" w:rsidRDefault="00F341BF" w:rsidP="00F341BF">
            <w:pPr>
              <w:rPr>
                <w:rFonts w:eastAsia="Calibri"/>
                <w:b/>
                <w:bCs/>
                <w:u w:val="single"/>
              </w:rPr>
            </w:pPr>
            <w:r w:rsidRPr="00EA75ED">
              <w:rPr>
                <w:rFonts w:eastAsia="Calibri"/>
                <w:b/>
                <w:bCs/>
                <w:u w:val="single"/>
              </w:rPr>
              <w:t>NCC Early Childhood Education</w:t>
            </w:r>
          </w:p>
          <w:p w14:paraId="1EC346CD" w14:textId="77777777" w:rsidR="00F341BF" w:rsidRPr="00EA75ED" w:rsidRDefault="00F341BF" w:rsidP="00F341BF">
            <w:pPr>
              <w:rPr>
                <w:rFonts w:eastAsia="Calibri"/>
              </w:rPr>
            </w:pPr>
            <w:r w:rsidRPr="00EA75ED">
              <w:rPr>
                <w:rFonts w:eastAsia="Calibri"/>
              </w:rPr>
              <w:t>Short video from C</w:t>
            </w:r>
            <w:r>
              <w:rPr>
                <w:rFonts w:eastAsia="Calibri"/>
              </w:rPr>
              <w:t xml:space="preserve">ultural </w:t>
            </w:r>
            <w:r w:rsidRPr="00EA75ED">
              <w:rPr>
                <w:rFonts w:eastAsia="Calibri"/>
              </w:rPr>
              <w:t>L</w:t>
            </w:r>
            <w:r>
              <w:rPr>
                <w:rFonts w:eastAsia="Calibri"/>
              </w:rPr>
              <w:t xml:space="preserve">inguistic and </w:t>
            </w:r>
            <w:r w:rsidRPr="00EA75ED">
              <w:rPr>
                <w:rFonts w:eastAsia="Calibri"/>
              </w:rPr>
              <w:t>A</w:t>
            </w:r>
            <w:r>
              <w:rPr>
                <w:rFonts w:eastAsia="Calibri"/>
              </w:rPr>
              <w:t xml:space="preserve">bility </w:t>
            </w:r>
            <w:r w:rsidRPr="00EA75ED">
              <w:rPr>
                <w:rFonts w:eastAsia="Calibri"/>
              </w:rPr>
              <w:t>D</w:t>
            </w:r>
            <w:r>
              <w:rPr>
                <w:rFonts w:eastAsia="Calibri"/>
              </w:rPr>
              <w:t xml:space="preserve">iversity calling attention to variables to keep in mind for </w:t>
            </w:r>
            <w:r w:rsidRPr="00EA75ED">
              <w:rPr>
                <w:rFonts w:eastAsia="Calibri"/>
              </w:rPr>
              <w:t>curriculum development and implementation</w:t>
            </w:r>
            <w:r>
              <w:rPr>
                <w:rFonts w:eastAsia="Calibri"/>
              </w:rPr>
              <w:t xml:space="preserve"> </w:t>
            </w:r>
            <w:r w:rsidRPr="00222622">
              <w:rPr>
                <w:rFonts w:eastAsia="Calibri"/>
                <w:b/>
                <w:bCs/>
              </w:rPr>
              <w:t>(*)</w:t>
            </w:r>
          </w:p>
          <w:p w14:paraId="447FE2A4" w14:textId="77777777" w:rsidR="00F341BF" w:rsidRPr="00EA75ED" w:rsidRDefault="00B976CB" w:rsidP="00F341BF">
            <w:pPr>
              <w:rPr>
                <w:rFonts w:eastAsia="Calibri"/>
                <w:color w:val="954F72"/>
                <w:u w:val="single"/>
              </w:rPr>
            </w:pPr>
            <w:hyperlink r:id="rId52">
              <w:r w:rsidR="00F341BF" w:rsidRPr="00EA75ED">
                <w:rPr>
                  <w:rFonts w:eastAsia="Calibri"/>
                  <w:color w:val="954F72"/>
                  <w:u w:val="single"/>
                </w:rPr>
                <w:t>https://www.youtube.com/watch?v=ML5Gp8Jxq_s</w:t>
              </w:r>
              <w:r w:rsidR="00F341BF">
                <w:rPr>
                  <w:rFonts w:eastAsia="Calibri"/>
                  <w:color w:val="954F72"/>
                  <w:u w:val="single"/>
                </w:rPr>
                <w:t>(&amp;)</w:t>
              </w:r>
              <w:r w:rsidR="00F341BF" w:rsidRPr="00EA75ED">
                <w:rPr>
                  <w:rFonts w:eastAsia="Calibri"/>
                  <w:color w:val="954F72"/>
                  <w:u w:val="single"/>
                </w:rPr>
                <w:t>feature=youtu.be</w:t>
              </w:r>
            </w:hyperlink>
          </w:p>
          <w:p w14:paraId="792681F2" w14:textId="77777777" w:rsidR="00F341BF" w:rsidRDefault="00F341BF" w:rsidP="00F341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5540EFC" w14:textId="77777777" w:rsidR="00F341BF" w:rsidRPr="00EA75ED" w:rsidRDefault="00F341BF" w:rsidP="00F341BF">
            <w:pPr>
              <w:rPr>
                <w:rFonts w:eastAsia="Calibri"/>
              </w:rPr>
            </w:pPr>
            <w:proofErr w:type="spellStart"/>
            <w:r w:rsidRPr="00222622">
              <w:rPr>
                <w:rFonts w:eastAsia="Calibri"/>
                <w:b/>
                <w:bCs/>
                <w:u w:val="single"/>
              </w:rPr>
              <w:t>Sobrato</w:t>
            </w:r>
            <w:proofErr w:type="spellEnd"/>
            <w:r w:rsidRPr="00222622">
              <w:rPr>
                <w:rFonts w:eastAsia="Calibri"/>
                <w:b/>
                <w:bCs/>
                <w:u w:val="single"/>
              </w:rPr>
              <w:t xml:space="preserve"> Early Language Academic  </w:t>
            </w:r>
            <w:r w:rsidRPr="00EA75ED">
              <w:rPr>
                <w:rFonts w:eastAsia="Calibri"/>
                <w:b/>
                <w:u w:val="single"/>
              </w:rPr>
              <w:t>(SEAL)</w:t>
            </w:r>
            <w:r w:rsidRPr="00EA75ED">
              <w:rPr>
                <w:rFonts w:eastAsia="Calibri"/>
              </w:rPr>
              <w:t xml:space="preserve">  </w:t>
            </w:r>
          </w:p>
          <w:p w14:paraId="14CFACF2" w14:textId="77777777" w:rsidR="00F341BF" w:rsidRDefault="00F341BF" w:rsidP="00F341BF">
            <w:pPr>
              <w:rPr>
                <w:rFonts w:eastAsia="Calibri"/>
              </w:rPr>
            </w:pPr>
            <w:r w:rsidRPr="00EA75ED">
              <w:rPr>
                <w:rFonts w:eastAsia="Calibri"/>
                <w:i/>
                <w:iCs/>
              </w:rPr>
              <w:t>Model Cross Language Connections</w:t>
            </w:r>
            <w:r>
              <w:rPr>
                <w:rFonts w:eastAsia="Calibri"/>
              </w:rPr>
              <w:t>.</w:t>
            </w:r>
          </w:p>
          <w:p w14:paraId="7E2A79C1" w14:textId="77777777" w:rsidR="00F341BF" w:rsidRPr="008C027D" w:rsidRDefault="00F341BF" w:rsidP="00F341BF">
            <w:pPr>
              <w:rPr>
                <w:rFonts w:eastAsia="Calibri"/>
              </w:rPr>
            </w:pPr>
            <w:r w:rsidRPr="00EA75ED">
              <w:rPr>
                <w:rFonts w:eastAsia="Roboto"/>
              </w:rPr>
              <w:t>Illustrates cross language connections and metalinguistic awareness in the dual language brain utilizing various strategies in grades Kindergarten – 3rd grade.</w:t>
            </w:r>
          </w:p>
          <w:p w14:paraId="3E8DEA02" w14:textId="77777777" w:rsidR="00F341BF" w:rsidRDefault="00B976CB" w:rsidP="00F341BF">
            <w:hyperlink r:id="rId53" w:history="1">
              <w:r w:rsidR="00F341BF" w:rsidRPr="000F542B">
                <w:rPr>
                  <w:rStyle w:val="Hyperlink"/>
                </w:rPr>
                <w:t>https://www.youtube.com/watch?v=TpPa7MZC4O0</w:t>
              </w:r>
            </w:hyperlink>
          </w:p>
          <w:p w14:paraId="6557232B" w14:textId="77777777" w:rsidR="00F341BF" w:rsidRDefault="00F341BF" w:rsidP="00F341BF"/>
          <w:p w14:paraId="5AED1DA8" w14:textId="77777777" w:rsidR="00F341BF" w:rsidRDefault="00F341BF" w:rsidP="00F341BF"/>
          <w:p w14:paraId="5597AB98" w14:textId="77777777" w:rsidR="00F341BF" w:rsidRDefault="00F341BF" w:rsidP="00F341BF"/>
          <w:p w14:paraId="369EBFD5" w14:textId="77777777" w:rsidR="00F341BF" w:rsidRDefault="00F341BF" w:rsidP="00F341BF"/>
          <w:p w14:paraId="03323183" w14:textId="77777777" w:rsidR="00F341BF" w:rsidRPr="008060E2" w:rsidRDefault="00F341BF" w:rsidP="00F341BF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Illinois State University</w:t>
            </w:r>
          </w:p>
          <w:p w14:paraId="37A22DFB" w14:textId="77777777" w:rsidR="00F341BF" w:rsidRPr="008C027D" w:rsidRDefault="00F341BF" w:rsidP="00F341BF">
            <w:pPr>
              <w:rPr>
                <w:i/>
                <w:iCs/>
              </w:rPr>
            </w:pPr>
            <w:r w:rsidRPr="008C027D">
              <w:rPr>
                <w:i/>
                <w:iCs/>
              </w:rPr>
              <w:t xml:space="preserve">Dual language kindergarten Circle time Literacy activities </w:t>
            </w:r>
          </w:p>
          <w:p w14:paraId="63CAC349" w14:textId="77777777" w:rsidR="00F341BF" w:rsidRPr="008C027D" w:rsidRDefault="00F341BF" w:rsidP="00F341BF">
            <w:pPr>
              <w:rPr>
                <w:i/>
                <w:iCs/>
              </w:rPr>
            </w:pPr>
            <w:r w:rsidRPr="008060E2">
              <w:t xml:space="preserve">0:00-2:39  </w:t>
            </w:r>
            <w:r w:rsidRPr="008C027D">
              <w:rPr>
                <w:i/>
                <w:iCs/>
              </w:rPr>
              <w:t xml:space="preserve">Message of the Day </w:t>
            </w:r>
          </w:p>
          <w:p w14:paraId="74B2B4D6" w14:textId="77777777" w:rsidR="00F341BF" w:rsidRDefault="00F341BF" w:rsidP="00F341BF">
            <w:r w:rsidRPr="008060E2">
              <w:t xml:space="preserve">4:34-6:17 </w:t>
            </w:r>
            <w:r w:rsidRPr="008C027D">
              <w:rPr>
                <w:i/>
                <w:iCs/>
              </w:rPr>
              <w:t>High frequency word game</w:t>
            </w:r>
          </w:p>
          <w:p w14:paraId="06D07679" w14:textId="77777777" w:rsidR="00F341BF" w:rsidRPr="008060E2" w:rsidRDefault="00B976CB" w:rsidP="00F341BF">
            <w:hyperlink r:id="rId54" w:history="1">
              <w:r w:rsidR="00F341BF" w:rsidRPr="000F542B">
                <w:rPr>
                  <w:rStyle w:val="Hyperlink"/>
                </w:rPr>
                <w:t>https://pk3teachleadgrow.org/learning-modules/marthas-classroom-instruction/</w:t>
              </w:r>
            </w:hyperlink>
            <w:r w:rsidR="00F341BF" w:rsidRPr="008060E2">
              <w:t xml:space="preserve"> </w:t>
            </w:r>
          </w:p>
          <w:p w14:paraId="065DB5D6" w14:textId="77777777" w:rsidR="00F341BF" w:rsidRDefault="00F341BF" w:rsidP="00F341BF">
            <w:pPr>
              <w:rPr>
                <w:b/>
                <w:bCs/>
                <w:u w:val="single"/>
              </w:rPr>
            </w:pPr>
          </w:p>
          <w:p w14:paraId="541576DB" w14:textId="77777777" w:rsidR="00F341BF" w:rsidRPr="008060E2" w:rsidRDefault="00F341BF" w:rsidP="00F341BF">
            <w:r w:rsidRPr="008060E2">
              <w:rPr>
                <w:b/>
                <w:bCs/>
                <w:u w:val="single"/>
              </w:rPr>
              <w:t>Dual Language Mini-Literacy Lesson</w:t>
            </w:r>
            <w:r w:rsidRPr="008060E2">
              <w:t xml:space="preserve"> ( In Spanish) </w:t>
            </w:r>
          </w:p>
          <w:p w14:paraId="567D9E87" w14:textId="77777777" w:rsidR="00F341BF" w:rsidRPr="008060E2" w:rsidRDefault="00B976CB" w:rsidP="00F341BF">
            <w:hyperlink r:id="rId55" w:history="1">
              <w:r w:rsidR="00F341BF" w:rsidRPr="000F542B">
                <w:rPr>
                  <w:rStyle w:val="Hyperlink"/>
                </w:rPr>
                <w:t>https://www.youtube.com/watch?v=bjbF-hvp7ig</w:t>
              </w:r>
            </w:hyperlink>
          </w:p>
          <w:p w14:paraId="2C377B42" w14:textId="77777777" w:rsidR="00F341BF" w:rsidRPr="008060E2" w:rsidRDefault="00F341BF" w:rsidP="00F341BF"/>
          <w:p w14:paraId="67806120" w14:textId="77777777" w:rsidR="00F341BF" w:rsidRPr="008060E2" w:rsidRDefault="00F341BF" w:rsidP="00F341BF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 xml:space="preserve">Teaching for Biliteracy </w:t>
            </w:r>
          </w:p>
          <w:p w14:paraId="431AF3C6" w14:textId="77777777" w:rsidR="00F341BF" w:rsidRPr="008060E2" w:rsidRDefault="00F341BF" w:rsidP="00F341BF">
            <w:r w:rsidRPr="008C027D">
              <w:rPr>
                <w:i/>
                <w:iCs/>
              </w:rPr>
              <w:t>Kindergarten Living and Non-Living Things</w:t>
            </w:r>
            <w:r w:rsidRPr="008060E2">
              <w:t xml:space="preserve"> (In Spanish and English)</w:t>
            </w:r>
          </w:p>
          <w:p w14:paraId="7C06C306" w14:textId="77777777" w:rsidR="00F341BF" w:rsidRDefault="00B976CB" w:rsidP="00F341BF">
            <w:hyperlink r:id="rId56" w:history="1">
              <w:r w:rsidR="00F341BF" w:rsidRPr="000F542B">
                <w:rPr>
                  <w:rStyle w:val="Hyperlink"/>
                </w:rPr>
                <w:t>https://www.youtube.com/watch?v=Z2lYxZErB2g</w:t>
              </w:r>
            </w:hyperlink>
          </w:p>
          <w:p w14:paraId="2A74C40D" w14:textId="77777777" w:rsidR="00F341BF" w:rsidRPr="008060E2" w:rsidRDefault="00F341BF" w:rsidP="00F341BF"/>
          <w:p w14:paraId="5C91FEC3" w14:textId="77777777" w:rsidR="00F341BF" w:rsidRPr="008060E2" w:rsidRDefault="00F341BF" w:rsidP="00F341BF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Claymont Elementary</w:t>
            </w:r>
          </w:p>
          <w:p w14:paraId="67E76916" w14:textId="77777777" w:rsidR="00F341BF" w:rsidRPr="008060E2" w:rsidRDefault="00F341BF" w:rsidP="00F341BF">
            <w:r w:rsidRPr="008C027D">
              <w:rPr>
                <w:i/>
                <w:iCs/>
              </w:rPr>
              <w:t>Spanish</w:t>
            </w:r>
            <w:r>
              <w:rPr>
                <w:i/>
                <w:iCs/>
              </w:rPr>
              <w:t>-English</w:t>
            </w:r>
            <w:r w:rsidRPr="008C027D">
              <w:rPr>
                <w:i/>
                <w:iCs/>
              </w:rPr>
              <w:t xml:space="preserve"> dual  Immersion</w:t>
            </w:r>
            <w:r w:rsidRPr="008060E2">
              <w:t xml:space="preserve"> (50-50)</w:t>
            </w:r>
          </w:p>
          <w:p w14:paraId="33B76090" w14:textId="77777777" w:rsidR="00F341BF" w:rsidRDefault="00B976CB" w:rsidP="00F341BF">
            <w:hyperlink r:id="rId57" w:history="1">
              <w:r w:rsidR="00F341BF" w:rsidRPr="000F542B">
                <w:rPr>
                  <w:rStyle w:val="Hyperlink"/>
                </w:rPr>
                <w:t>https://www.youtube.com/watch?v=iI90kYAMWrg</w:t>
              </w:r>
            </w:hyperlink>
          </w:p>
          <w:p w14:paraId="1D00398C" w14:textId="77777777" w:rsidR="00F341BF" w:rsidRPr="008060E2" w:rsidRDefault="00F341BF" w:rsidP="00F341BF"/>
          <w:p w14:paraId="2CAC8368" w14:textId="77777777" w:rsidR="00F341BF" w:rsidRDefault="00F341BF" w:rsidP="00F341BF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Early Childhood Learning and Knowledge Center</w:t>
            </w:r>
            <w:r>
              <w:rPr>
                <w:b/>
                <w:bCs/>
                <w:u w:val="single"/>
              </w:rPr>
              <w:t>-</w:t>
            </w:r>
          </w:p>
          <w:p w14:paraId="7139F48F" w14:textId="77777777" w:rsidR="00F341BF" w:rsidRPr="00222622" w:rsidRDefault="00F341BF" w:rsidP="00F341BF">
            <w:pPr>
              <w:rPr>
                <w:i/>
                <w:iCs/>
              </w:rPr>
            </w:pPr>
            <w:r w:rsidRPr="00222622">
              <w:rPr>
                <w:i/>
                <w:iCs/>
              </w:rPr>
              <w:t xml:space="preserve">Dual Language Learner Program Assessment </w:t>
            </w:r>
          </w:p>
          <w:p w14:paraId="5768129A" w14:textId="77777777" w:rsidR="00F341BF" w:rsidRPr="008060E2" w:rsidRDefault="00F341BF" w:rsidP="00F341BF">
            <w:r w:rsidRPr="008060E2">
              <w:t>The Dual Language Learners Program Assessment (DLLPA) : Assists Head Start, child care, and pre-K program assess their management systems and services to ensure the full and effective participation of children who are DLLs and their families.</w:t>
            </w:r>
          </w:p>
          <w:p w14:paraId="4E9E7323" w14:textId="77777777" w:rsidR="00F341BF" w:rsidRPr="008060E2" w:rsidRDefault="00F341BF" w:rsidP="00F341BF">
            <w:r w:rsidRPr="008060E2">
              <w:t>The video  explains the purpose and scope of the DLLPA</w:t>
            </w:r>
          </w:p>
          <w:p w14:paraId="2FB3F3B6" w14:textId="77777777" w:rsidR="00F341BF" w:rsidRDefault="00B976CB" w:rsidP="00F341BF">
            <w:hyperlink r:id="rId58" w:history="1">
              <w:r w:rsidR="00F341BF" w:rsidRPr="000F542B">
                <w:rPr>
                  <w:rStyle w:val="Hyperlink"/>
                </w:rPr>
                <w:t>https://eclkc.ohs.acf.hhs.gov/video/introducing-dual-language-learners-program-assessment-dllpa</w:t>
              </w:r>
            </w:hyperlink>
          </w:p>
          <w:p w14:paraId="25995979" w14:textId="77777777" w:rsidR="00F341BF" w:rsidRPr="008060E2" w:rsidRDefault="00F341BF" w:rsidP="00F341BF"/>
          <w:p w14:paraId="4CABC2E0" w14:textId="77777777" w:rsidR="00F341BF" w:rsidRPr="005014DE" w:rsidRDefault="00F341BF" w:rsidP="00F341BF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070A2DF5" w14:textId="77777777" w:rsidR="00F341BF" w:rsidRPr="008060E2" w:rsidRDefault="00F341BF" w:rsidP="00F341BF">
            <w:pPr>
              <w:rPr>
                <w:u w:val="single"/>
              </w:rPr>
            </w:pPr>
            <w:r w:rsidRPr="008060E2">
              <w:rPr>
                <w:b/>
                <w:bCs/>
                <w:u w:val="single"/>
              </w:rPr>
              <w:lastRenderedPageBreak/>
              <w:t>California Early Edge-TK California</w:t>
            </w:r>
          </w:p>
          <w:p w14:paraId="2C91CFEB" w14:textId="77777777" w:rsidR="00F341BF" w:rsidRPr="008060E2" w:rsidRDefault="00F341BF" w:rsidP="00F341BF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Practical and Proven Strategies for Teaching Dual Language Learners: Personalized Oral Language Learning (POLL) approach</w:t>
            </w:r>
          </w:p>
          <w:p w14:paraId="70E241E2" w14:textId="77777777" w:rsidR="00F341BF" w:rsidRDefault="00F341BF" w:rsidP="00F341BF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Family languages and interests</w:t>
            </w:r>
          </w:p>
          <w:p w14:paraId="3306814D" w14:textId="77777777" w:rsidR="00F341BF" w:rsidRDefault="00F341BF" w:rsidP="00F341BF">
            <w:pPr>
              <w:pStyle w:val="ListParagraph"/>
              <w:numPr>
                <w:ilvl w:val="0"/>
                <w:numId w:val="7"/>
              </w:numPr>
            </w:pPr>
            <w:r>
              <w:t>Environmental Supports</w:t>
            </w:r>
          </w:p>
          <w:p w14:paraId="1B9B26BD" w14:textId="77777777" w:rsidR="00F341BF" w:rsidRDefault="00F341BF" w:rsidP="00F341BF">
            <w:pPr>
              <w:pStyle w:val="ListParagraph"/>
              <w:numPr>
                <w:ilvl w:val="0"/>
                <w:numId w:val="7"/>
              </w:numPr>
            </w:pPr>
            <w:r>
              <w:t>Instructional Supports</w:t>
            </w:r>
            <w:r w:rsidRPr="008060E2">
              <w:t xml:space="preserve"> </w:t>
            </w:r>
          </w:p>
          <w:p w14:paraId="2A29EA3E" w14:textId="77777777" w:rsidR="00F341BF" w:rsidRDefault="00B976CB" w:rsidP="00F341BF">
            <w:hyperlink r:id="rId59" w:history="1">
              <w:r w:rsidR="00F341BF" w:rsidRPr="000F542B">
                <w:rPr>
                  <w:rStyle w:val="Hyperlink"/>
                </w:rPr>
                <w:t>https://tkcalifornia.org/resources/practical-and-proven-strategies-for-teaching-young-dual-language-learners-poll/</w:t>
              </w:r>
            </w:hyperlink>
          </w:p>
          <w:p w14:paraId="250C0E3D" w14:textId="77777777" w:rsidR="00F341BF" w:rsidRPr="00DA38ED" w:rsidRDefault="00F341BF" w:rsidP="00F341BF">
            <w:pPr>
              <w:rPr>
                <w:rFonts w:ascii="Helvetica Neue" w:hAnsi="Helvetica Neue"/>
                <w:color w:val="3F3F3F"/>
                <w:sz w:val="23"/>
                <w:szCs w:val="23"/>
                <w:shd w:val="clear" w:color="auto" w:fill="FFFFFF"/>
              </w:rPr>
            </w:pPr>
          </w:p>
          <w:p w14:paraId="745FF8C4" w14:textId="77777777" w:rsidR="00F341BF" w:rsidRPr="009A3B20" w:rsidRDefault="00F341BF" w:rsidP="00F341BF">
            <w:pPr>
              <w:pStyle w:val="Heading1"/>
              <w:keepNext w:val="0"/>
              <w:keepLines w:val="0"/>
              <w:spacing w:before="0" w:after="0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3330" w:type="dxa"/>
          </w:tcPr>
          <w:p w14:paraId="5A8AF919" w14:textId="77777777" w:rsidR="00F341BF" w:rsidRDefault="00F341BF" w:rsidP="00F341BF">
            <w:r w:rsidRPr="00025401">
              <w:rPr>
                <w:b/>
                <w:u w:val="single"/>
              </w:rPr>
              <w:lastRenderedPageBreak/>
              <w:t>New America</w:t>
            </w:r>
            <w:r>
              <w:t xml:space="preserve"> </w:t>
            </w:r>
          </w:p>
          <w:p w14:paraId="2083241A" w14:textId="77777777" w:rsidR="00F341BF" w:rsidRDefault="00F341BF" w:rsidP="00F341BF">
            <w:r>
              <w:t>Blog Post by Elise Franchino</w:t>
            </w:r>
          </w:p>
          <w:p w14:paraId="620CC220" w14:textId="77777777" w:rsidR="00F341BF" w:rsidRPr="00EA75ED" w:rsidRDefault="00F341BF" w:rsidP="00F341BF">
            <w:pPr>
              <w:rPr>
                <w:i/>
                <w:iCs/>
              </w:rPr>
            </w:pPr>
            <w:r w:rsidRPr="00EA75ED">
              <w:rPr>
                <w:i/>
                <w:iCs/>
              </w:rPr>
              <w:t>Dual Language Learners' Literacy and Language Development Through Pre-K</w:t>
            </w:r>
            <w:r>
              <w:rPr>
                <w:i/>
                <w:iCs/>
              </w:rPr>
              <w:t xml:space="preserve"> (*)</w:t>
            </w:r>
          </w:p>
          <w:p w14:paraId="1E8026CF" w14:textId="77777777" w:rsidR="00F341BF" w:rsidRDefault="00F341BF" w:rsidP="00F341BF"/>
          <w:p w14:paraId="355D9D3B" w14:textId="77777777" w:rsidR="00F341BF" w:rsidRPr="008060E2" w:rsidRDefault="00F341BF" w:rsidP="00F341BF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lastRenderedPageBreak/>
              <w:t>Language Castle</w:t>
            </w:r>
          </w:p>
          <w:p w14:paraId="6365A597" w14:textId="77777777" w:rsidR="00F341BF" w:rsidRPr="008060E2" w:rsidRDefault="00F341BF" w:rsidP="00F341BF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Making math meaningful and language rich</w:t>
            </w:r>
          </w:p>
          <w:p w14:paraId="4D8E84CC" w14:textId="77777777" w:rsidR="00F341BF" w:rsidRDefault="00B976CB" w:rsidP="00F341BF">
            <w:hyperlink r:id="rId60" w:history="1">
              <w:r w:rsidR="00F341BF" w:rsidRPr="000F542B">
                <w:rPr>
                  <w:rStyle w:val="Hyperlink"/>
                </w:rPr>
                <w:t>http://www.languagecastle.com/2017/02/fast-5-gamechangers-support-math-learning-young-dlls/</w:t>
              </w:r>
            </w:hyperlink>
          </w:p>
          <w:p w14:paraId="6F895202" w14:textId="77777777" w:rsidR="00F341BF" w:rsidRPr="008060E2" w:rsidRDefault="00F341BF" w:rsidP="00F341BF"/>
          <w:p w14:paraId="021C1702" w14:textId="77777777" w:rsidR="00F341BF" w:rsidRPr="00701F8C" w:rsidRDefault="00F341BF" w:rsidP="00F341BF">
            <w:pPr>
              <w:rPr>
                <w:b/>
                <w:color w:val="FF0000"/>
                <w:u w:val="single"/>
              </w:rPr>
            </w:pPr>
            <w:r w:rsidRPr="00701F8C">
              <w:rPr>
                <w:b/>
                <w:color w:val="FF0000"/>
                <w:u w:val="single"/>
              </w:rPr>
              <w:t>Language Castle:</w:t>
            </w:r>
          </w:p>
          <w:p w14:paraId="0AAB5A02" w14:textId="77777777" w:rsidR="00F341BF" w:rsidRDefault="00F341BF" w:rsidP="00F341BF">
            <w:pPr>
              <w:rPr>
                <w:color w:val="FF0000"/>
                <w:u w:val="single"/>
              </w:rPr>
            </w:pPr>
            <w:r w:rsidRPr="00701F8C">
              <w:rPr>
                <w:bCs/>
                <w:i/>
                <w:iCs/>
                <w:color w:val="FF0000"/>
              </w:rPr>
              <w:t>Using bilingual alphabet charts</w:t>
            </w:r>
            <w:r w:rsidRPr="00701F8C">
              <w:rPr>
                <w:color w:val="FF0000"/>
              </w:rPr>
              <w:t xml:space="preserve"> </w:t>
            </w:r>
            <w:hyperlink r:id="rId61">
              <w:r w:rsidRPr="00701F8C">
                <w:rPr>
                  <w:color w:val="FF0000"/>
                  <w:u w:val="single"/>
                </w:rPr>
                <w:t>http://www.languagecastle.com/2017/02/fast-5-gamechangers-using-bilingual-alphabets/</w:t>
              </w:r>
            </w:hyperlink>
          </w:p>
          <w:p w14:paraId="6AA8ADA2" w14:textId="77777777" w:rsidR="00F341BF" w:rsidRPr="00701F8C" w:rsidRDefault="00F341BF" w:rsidP="00F341BF">
            <w:pPr>
              <w:rPr>
                <w:color w:val="FF0000"/>
              </w:rPr>
            </w:pPr>
          </w:p>
          <w:p w14:paraId="641A0571" w14:textId="77777777" w:rsidR="00F341BF" w:rsidRDefault="00F341BF" w:rsidP="00F341BF">
            <w:r w:rsidRPr="008060E2">
              <w:rPr>
                <w:b/>
                <w:bCs/>
                <w:u w:val="single"/>
              </w:rPr>
              <w:t>University of Wisconsin-Madison School of Education</w:t>
            </w:r>
          </w:p>
          <w:p w14:paraId="554FBCA8" w14:textId="77777777" w:rsidR="00F341BF" w:rsidRPr="008060E2" w:rsidRDefault="00F341BF" w:rsidP="00F341BF">
            <w:r w:rsidRPr="008060E2">
              <w:t>WIDA Focus Bulletin</w:t>
            </w:r>
          </w:p>
          <w:p w14:paraId="6F05557D" w14:textId="77777777" w:rsidR="00F341BF" w:rsidRPr="008060E2" w:rsidRDefault="00F341BF" w:rsidP="00F341BF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Supporting Early Literacy Development</w:t>
            </w:r>
          </w:p>
          <w:p w14:paraId="3AADA228" w14:textId="77777777" w:rsidR="00F341BF" w:rsidRDefault="00B976CB" w:rsidP="00F341BF">
            <w:hyperlink r:id="rId62" w:history="1">
              <w:r w:rsidR="00F341BF" w:rsidRPr="000F542B">
                <w:rPr>
                  <w:rStyle w:val="Hyperlink"/>
                </w:rPr>
                <w:t>https://wida.wisc.edu/resources/early-years-supporting-early-literacy-development</w:t>
              </w:r>
            </w:hyperlink>
          </w:p>
          <w:p w14:paraId="3232BB37" w14:textId="77777777" w:rsidR="00F341BF" w:rsidRDefault="00F341BF" w:rsidP="00F341BF"/>
          <w:p w14:paraId="5F44E8EC" w14:textId="77777777" w:rsidR="00F341BF" w:rsidRDefault="00F341BF" w:rsidP="00F341BF">
            <w:r w:rsidRPr="008060E2">
              <w:rPr>
                <w:b/>
                <w:bCs/>
                <w:u w:val="single"/>
              </w:rPr>
              <w:t>University of Wisconsin-Madison School of Education</w:t>
            </w:r>
          </w:p>
          <w:p w14:paraId="71A88B8F" w14:textId="77777777" w:rsidR="00F341BF" w:rsidRPr="008060E2" w:rsidRDefault="00F341BF" w:rsidP="00F341BF">
            <w:r w:rsidRPr="008060E2">
              <w:t>WIDA Focus Bulletin</w:t>
            </w:r>
          </w:p>
          <w:p w14:paraId="69FEE761" w14:textId="77777777" w:rsidR="00F341BF" w:rsidRPr="008060E2" w:rsidRDefault="00F341BF" w:rsidP="00F341BF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 xml:space="preserve">Supporting Dual Language Learners in Early Childhood Programs </w:t>
            </w:r>
          </w:p>
          <w:p w14:paraId="72FF6CF2" w14:textId="77777777" w:rsidR="00F341BF" w:rsidRDefault="00B976CB" w:rsidP="00F341BF">
            <w:hyperlink r:id="rId63" w:history="1">
              <w:r w:rsidR="00F341BF" w:rsidRPr="000F542B">
                <w:rPr>
                  <w:rStyle w:val="Hyperlink"/>
                </w:rPr>
                <w:t>https://wida.wisc.edu/sites/default/files/resource/FocusOn-EY-Supporting-DLLs.pdf</w:t>
              </w:r>
            </w:hyperlink>
          </w:p>
          <w:p w14:paraId="4C0371A8" w14:textId="77777777" w:rsidR="00F341BF" w:rsidRPr="008060E2" w:rsidRDefault="00F341BF" w:rsidP="00F341BF"/>
          <w:p w14:paraId="3B2C09AE" w14:textId="77777777" w:rsidR="00F341BF" w:rsidRDefault="00F341BF" w:rsidP="00F341BF">
            <w:r w:rsidRPr="008060E2">
              <w:rPr>
                <w:b/>
                <w:bCs/>
                <w:u w:val="single"/>
              </w:rPr>
              <w:t>University of Wisconsin-Madison School of Education</w:t>
            </w:r>
          </w:p>
          <w:p w14:paraId="237C3546" w14:textId="77777777" w:rsidR="00F341BF" w:rsidRDefault="00F341BF" w:rsidP="00F341BF">
            <w:r w:rsidRPr="008060E2">
              <w:t xml:space="preserve">WIDA Focus Bulletin </w:t>
            </w:r>
          </w:p>
          <w:p w14:paraId="6F1488D5" w14:textId="77777777" w:rsidR="00F341BF" w:rsidRDefault="00F341BF" w:rsidP="00F341BF">
            <w:r w:rsidRPr="008060E2">
              <w:rPr>
                <w:i/>
                <w:iCs/>
              </w:rPr>
              <w:t>Planning for Dual Language Development</w:t>
            </w:r>
            <w:r w:rsidRPr="008060E2">
              <w:t xml:space="preserve"> </w:t>
            </w:r>
            <w:hyperlink r:id="rId64" w:history="1">
              <w:r w:rsidRPr="000F542B">
                <w:rPr>
                  <w:rStyle w:val="Hyperlink"/>
                </w:rPr>
                <w:t>https://wida.wisc.edu/sites/default/files/resource/FocusOn-EY-Planning-for-Dual-Language-Development.pdf</w:t>
              </w:r>
            </w:hyperlink>
          </w:p>
          <w:p w14:paraId="01D23B62" w14:textId="77777777" w:rsidR="00F341BF" w:rsidRDefault="00F341BF" w:rsidP="00F341BF"/>
          <w:p w14:paraId="793CD692" w14:textId="77777777" w:rsidR="00F341BF" w:rsidRPr="002B7689" w:rsidRDefault="00F341BF" w:rsidP="00F341BF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2E00932F" w14:textId="77777777" w:rsidR="00F341BF" w:rsidRDefault="00F341BF" w:rsidP="00F341BF">
            <w:r w:rsidRPr="002B7689">
              <w:rPr>
                <w:i/>
                <w:iCs/>
              </w:rPr>
              <w:t>Supporting Dual Language Learners with Classroom Schedules and Transitions</w:t>
            </w:r>
            <w:r>
              <w:t>-Tip Sheet</w:t>
            </w:r>
          </w:p>
          <w:p w14:paraId="671B2B18" w14:textId="77777777" w:rsidR="00F341BF" w:rsidRDefault="00B976CB" w:rsidP="00F341BF">
            <w:hyperlink r:id="rId65" w:history="1">
              <w:r w:rsidR="00F341BF" w:rsidRPr="000F542B">
                <w:rPr>
                  <w:rStyle w:val="Hyperlink"/>
                </w:rPr>
                <w:t>https://eclkc.ohs.acf.hhs.gov/sites/default/files/pdf/dll-classroom-schedules-transitions.pdf</w:t>
              </w:r>
            </w:hyperlink>
          </w:p>
          <w:p w14:paraId="18511A54" w14:textId="77777777" w:rsidR="00F341BF" w:rsidRDefault="00F341BF" w:rsidP="00F341BF"/>
          <w:p w14:paraId="7A6BBD7D" w14:textId="77777777" w:rsidR="00F341BF" w:rsidRPr="002B7689" w:rsidRDefault="00F341BF" w:rsidP="00F341BF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12514E5D" w14:textId="77777777" w:rsidR="00F341BF" w:rsidRDefault="00F341BF" w:rsidP="00F341BF">
            <w:r w:rsidRPr="002B7689">
              <w:rPr>
                <w:i/>
                <w:iCs/>
              </w:rPr>
              <w:t>The Dual Language Learners Program Assessment (DLLPA)</w:t>
            </w:r>
            <w:r>
              <w:t xml:space="preserve"> (*): Assists Head Start, child care, and pre-K program assess </w:t>
            </w:r>
            <w:r>
              <w:lastRenderedPageBreak/>
              <w:t>their management systems and services to ensure the full and effective participation of children who are DLLs and their families. A one-page explanation of the tool</w:t>
            </w:r>
          </w:p>
          <w:p w14:paraId="5437F344" w14:textId="77777777" w:rsidR="00F341BF" w:rsidRDefault="00B976CB" w:rsidP="00F341BF">
            <w:hyperlink r:id="rId66" w:history="1">
              <w:r w:rsidR="00F341BF" w:rsidRPr="000F542B">
                <w:rPr>
                  <w:rStyle w:val="Hyperlink"/>
                </w:rPr>
                <w:t>https://eclkc.ohs.acf.hhs.gov/sites/default/files/pdf/no-search/dllpa-key-messages-coordinated-approach.pdf</w:t>
              </w:r>
            </w:hyperlink>
          </w:p>
          <w:p w14:paraId="017C5B5D" w14:textId="77777777" w:rsidR="00F341BF" w:rsidRDefault="00F341BF" w:rsidP="00F341BF"/>
          <w:p w14:paraId="1AC9A23B" w14:textId="77777777" w:rsidR="00F341BF" w:rsidRPr="002B7689" w:rsidRDefault="00F341BF" w:rsidP="00F341BF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446161B0" w14:textId="77777777" w:rsidR="00F341BF" w:rsidRPr="002B7689" w:rsidRDefault="00F341BF" w:rsidP="00F341BF">
            <w:pPr>
              <w:rPr>
                <w:i/>
                <w:iCs/>
              </w:rPr>
            </w:pPr>
            <w:r w:rsidRPr="002B7689">
              <w:rPr>
                <w:i/>
                <w:iCs/>
              </w:rPr>
              <w:t>The Dual Language Learners Program Assessment (DLLPA)A Users Guide</w:t>
            </w:r>
          </w:p>
          <w:p w14:paraId="66ED8160" w14:textId="77777777" w:rsidR="00F341BF" w:rsidRDefault="00B976CB" w:rsidP="00F341BF">
            <w:hyperlink r:id="rId67" w:history="1">
              <w:r w:rsidR="00F341BF" w:rsidRPr="000F542B">
                <w:rPr>
                  <w:rStyle w:val="Hyperlink"/>
                </w:rPr>
                <w:t>https://eclkc.ohs.acf.hhs.gov/sites/default/files/pdf/dllpa-users-guide-508-revised-v3.pdf</w:t>
              </w:r>
            </w:hyperlink>
          </w:p>
          <w:p w14:paraId="40893FB4" w14:textId="77777777" w:rsidR="00F341BF" w:rsidRDefault="00F341BF" w:rsidP="00F341BF"/>
          <w:p w14:paraId="6C5DB195" w14:textId="77777777" w:rsidR="00F341BF" w:rsidRPr="002B7689" w:rsidRDefault="00F341BF" w:rsidP="00F341BF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61728F1F" w14:textId="77777777" w:rsidR="00F341BF" w:rsidRPr="002B7689" w:rsidRDefault="00F341BF" w:rsidP="00F341BF">
            <w:pPr>
              <w:rPr>
                <w:i/>
                <w:iCs/>
              </w:rPr>
            </w:pPr>
            <w:r w:rsidRPr="002B7689">
              <w:rPr>
                <w:i/>
                <w:iCs/>
              </w:rPr>
              <w:t>The Dual Language Learners Program Assessment (DLLPA) The Full DLLPA</w:t>
            </w:r>
          </w:p>
          <w:p w14:paraId="02E98AFB" w14:textId="77777777" w:rsidR="00F341BF" w:rsidRDefault="00B976CB" w:rsidP="00F341BF">
            <w:hyperlink r:id="rId68" w:history="1">
              <w:r w:rsidR="00F341BF" w:rsidRPr="000F542B">
                <w:rPr>
                  <w:rStyle w:val="Hyperlink"/>
                </w:rPr>
                <w:t>https://eclkc.ohs.acf.hhs.gov/sites/default/files/pdf/dllpa-collection-508-revised-v3.pdf</w:t>
              </w:r>
            </w:hyperlink>
          </w:p>
          <w:p w14:paraId="5485762E" w14:textId="77777777" w:rsidR="00F341BF" w:rsidRDefault="00F341BF" w:rsidP="00F341BF"/>
          <w:p w14:paraId="20D77EE7" w14:textId="77777777" w:rsidR="00F341BF" w:rsidRPr="008060E2" w:rsidRDefault="00F341BF" w:rsidP="00F341BF">
            <w:pPr>
              <w:rPr>
                <w:b/>
                <w:u w:val="single"/>
              </w:rPr>
            </w:pPr>
          </w:p>
        </w:tc>
        <w:tc>
          <w:tcPr>
            <w:tcW w:w="3600" w:type="dxa"/>
          </w:tcPr>
          <w:p w14:paraId="062C1599" w14:textId="77777777" w:rsidR="00F341BF" w:rsidRPr="00EA75ED" w:rsidRDefault="00F341BF" w:rsidP="00F341BF">
            <w:pPr>
              <w:rPr>
                <w:b/>
                <w:bCs/>
                <w:u w:val="single"/>
              </w:rPr>
            </w:pPr>
          </w:p>
        </w:tc>
      </w:tr>
      <w:tr w:rsidR="00F341BF" w:rsidRPr="0035553C" w14:paraId="3C7A1A8D" w14:textId="77777777" w:rsidTr="00F341BF">
        <w:tc>
          <w:tcPr>
            <w:tcW w:w="2515" w:type="dxa"/>
            <w:shd w:val="clear" w:color="auto" w:fill="FFC000"/>
          </w:tcPr>
          <w:p w14:paraId="6E95135E" w14:textId="2595529D" w:rsidR="00F341BF" w:rsidRPr="002D196D" w:rsidRDefault="00F341BF" w:rsidP="00F341BF">
            <w:pPr>
              <w:rPr>
                <w:b/>
                <w:bCs/>
                <w:color w:val="000000" w:themeColor="text1"/>
              </w:rPr>
            </w:pPr>
            <w:r w:rsidRPr="00222622">
              <w:rPr>
                <w:b/>
                <w:bCs/>
                <w:color w:val="000000" w:themeColor="text1"/>
              </w:rPr>
              <w:lastRenderedPageBreak/>
              <w:t>CPD7</w:t>
            </w:r>
            <w:r w:rsidRPr="00222622">
              <w:rPr>
                <w:color w:val="000000" w:themeColor="text1"/>
              </w:rPr>
              <w:t xml:space="preserve"> </w:t>
            </w:r>
            <w:r>
              <w:t>Selects and implements evidence-based pedagogical methods and instructional strategies in all the languages relevant for children with all kinds of diversities.</w:t>
            </w:r>
          </w:p>
        </w:tc>
        <w:tc>
          <w:tcPr>
            <w:tcW w:w="3150" w:type="dxa"/>
          </w:tcPr>
          <w:p w14:paraId="6C8F0735" w14:textId="77777777" w:rsidR="00F341BF" w:rsidRDefault="00F341BF" w:rsidP="00F341BF">
            <w:pPr>
              <w:tabs>
                <w:tab w:val="left" w:pos="10080"/>
              </w:tabs>
            </w:pPr>
            <w:r>
              <w:t>Designs thematic units that grow knowledge and language skills based on individual interests and abilities.</w:t>
            </w:r>
          </w:p>
          <w:p w14:paraId="4614629B" w14:textId="77777777" w:rsidR="00F341BF" w:rsidRDefault="00F341BF" w:rsidP="00F341BF">
            <w:pPr>
              <w:tabs>
                <w:tab w:val="left" w:pos="10080"/>
              </w:tabs>
            </w:pPr>
          </w:p>
          <w:p w14:paraId="1717B2F2" w14:textId="77777777" w:rsidR="00F341BF" w:rsidRDefault="00F341BF" w:rsidP="00F341BF">
            <w:pPr>
              <w:tabs>
                <w:tab w:val="left" w:pos="10080"/>
              </w:tabs>
            </w:pPr>
            <w:r>
              <w:t>Scaffolds the development of culturally relevant complex play scenarios across all relevant languages.</w:t>
            </w:r>
          </w:p>
          <w:p w14:paraId="0338B134" w14:textId="77777777" w:rsidR="00F341BF" w:rsidRDefault="00F341BF" w:rsidP="00F341BF">
            <w:pPr>
              <w:tabs>
                <w:tab w:val="left" w:pos="10080"/>
              </w:tabs>
            </w:pPr>
          </w:p>
          <w:p w14:paraId="30F2CFB7" w14:textId="77777777" w:rsidR="00F341BF" w:rsidRDefault="00F341BF" w:rsidP="00F341BF">
            <w:pPr>
              <w:tabs>
                <w:tab w:val="left" w:pos="10080"/>
              </w:tabs>
            </w:pPr>
            <w:r>
              <w:t xml:space="preserve">Chooses texts that represent a variety of cultural and linguistic perspectives for read </w:t>
            </w:r>
            <w:proofErr w:type="spellStart"/>
            <w:r>
              <w:t>alouds</w:t>
            </w:r>
            <w:proofErr w:type="spellEnd"/>
            <w:r>
              <w:t xml:space="preserve">. </w:t>
            </w:r>
          </w:p>
          <w:p w14:paraId="6E175F52" w14:textId="77777777" w:rsidR="00F341BF" w:rsidRDefault="00F341BF" w:rsidP="00F341BF">
            <w:pPr>
              <w:tabs>
                <w:tab w:val="left" w:pos="10080"/>
              </w:tabs>
            </w:pPr>
          </w:p>
          <w:p w14:paraId="11B0B458" w14:textId="77777777" w:rsidR="00F341BF" w:rsidRDefault="00F341BF" w:rsidP="00F341BF">
            <w:pPr>
              <w:tabs>
                <w:tab w:val="left" w:pos="10080"/>
              </w:tabs>
            </w:pPr>
            <w:r>
              <w:t xml:space="preserve">Develops connections among all languages relevant to the child in the context of literacy. </w:t>
            </w:r>
          </w:p>
          <w:p w14:paraId="430348A5" w14:textId="77777777" w:rsidR="00F341BF" w:rsidRDefault="00F341BF" w:rsidP="00F341BF">
            <w:pPr>
              <w:tabs>
                <w:tab w:val="left" w:pos="10080"/>
              </w:tabs>
            </w:pPr>
          </w:p>
          <w:p w14:paraId="7006B004" w14:textId="77777777" w:rsidR="00F341BF" w:rsidRPr="00222622" w:rsidRDefault="00F341BF" w:rsidP="00F341BF">
            <w:pPr>
              <w:tabs>
                <w:tab w:val="left" w:pos="10080"/>
              </w:tabs>
              <w:rPr>
                <w:color w:val="FF0000"/>
              </w:rPr>
            </w:pPr>
            <w:r w:rsidRPr="00222622">
              <w:rPr>
                <w:rFonts w:eastAsia="Roboto"/>
                <w:color w:val="FF0000"/>
                <w:highlight w:val="white"/>
              </w:rPr>
              <w:t>Identifies strategies to intentionally support MLLs with disabilities in inclusive settings.</w:t>
            </w:r>
            <w:r w:rsidRPr="00222622">
              <w:rPr>
                <w:rFonts w:eastAsia="Roboto"/>
                <w:b/>
                <w:bCs/>
                <w:color w:val="FF0000"/>
              </w:rPr>
              <w:t>(#)</w:t>
            </w:r>
          </w:p>
          <w:p w14:paraId="6814DD6E" w14:textId="77777777" w:rsidR="00F341BF" w:rsidRDefault="00F341BF" w:rsidP="00F341BF">
            <w:pPr>
              <w:tabs>
                <w:tab w:val="left" w:pos="10080"/>
              </w:tabs>
            </w:pPr>
          </w:p>
        </w:tc>
        <w:tc>
          <w:tcPr>
            <w:tcW w:w="2880" w:type="dxa"/>
          </w:tcPr>
          <w:p w14:paraId="4B9B6DA2" w14:textId="77777777" w:rsidR="00F341BF" w:rsidRPr="003661EE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3661EE">
              <w:rPr>
                <w:b/>
                <w:bCs/>
                <w:u w:val="single"/>
              </w:rPr>
              <w:t>Sobrato</w:t>
            </w:r>
            <w:proofErr w:type="spellEnd"/>
            <w:r w:rsidRPr="003661EE">
              <w:rPr>
                <w:b/>
                <w:bCs/>
                <w:u w:val="single"/>
              </w:rPr>
              <w:t xml:space="preserve"> Early Academic Language </w:t>
            </w:r>
          </w:p>
          <w:p w14:paraId="24C9B426" w14:textId="77777777" w:rsidR="00F341BF" w:rsidRPr="003661EE" w:rsidRDefault="00F341BF" w:rsidP="00F341BF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Preschool Thematic Unit - Redwood City</w:t>
            </w:r>
          </w:p>
          <w:p w14:paraId="6910D68A" w14:textId="77777777" w:rsidR="00F341BF" w:rsidRDefault="00F341BF" w:rsidP="00F341BF">
            <w:r>
              <w:t>An integrated thematic “Farm” unit implemented in a bilingual preschool classroom.</w:t>
            </w:r>
          </w:p>
          <w:p w14:paraId="460369F0" w14:textId="77777777" w:rsidR="00F341BF" w:rsidRDefault="00B976CB" w:rsidP="00F341BF">
            <w:hyperlink r:id="rId69" w:history="1">
              <w:r w:rsidR="00F341BF" w:rsidRPr="000F542B">
                <w:rPr>
                  <w:rStyle w:val="Hyperlink"/>
                </w:rPr>
                <w:t>https://www.youtube.com/watch?v=W1BXWtfUIrY</w:t>
              </w:r>
            </w:hyperlink>
          </w:p>
          <w:p w14:paraId="0C03F50E" w14:textId="77777777" w:rsidR="00F341BF" w:rsidRDefault="00F341BF" w:rsidP="00F341BF"/>
          <w:p w14:paraId="0EDCDDE6" w14:textId="77777777" w:rsidR="00F341BF" w:rsidRPr="003661EE" w:rsidRDefault="00F341BF" w:rsidP="00F341BF">
            <w:pPr>
              <w:rPr>
                <w:b/>
                <w:bCs/>
                <w:u w:val="single"/>
              </w:rPr>
            </w:pPr>
            <w:r w:rsidRPr="003661EE">
              <w:rPr>
                <w:b/>
                <w:bCs/>
                <w:u w:val="single"/>
              </w:rPr>
              <w:t xml:space="preserve">Teaching at the Beginning </w:t>
            </w:r>
          </w:p>
          <w:p w14:paraId="4A3982CA" w14:textId="77777777" w:rsidR="00F341BF" w:rsidRDefault="00F341BF" w:rsidP="00F341BF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Writing Her First Letter | Alphabetic Knowledge</w:t>
            </w:r>
          </w:p>
          <w:p w14:paraId="1B5B6F1A" w14:textId="77777777" w:rsidR="00F341BF" w:rsidRDefault="00B976CB" w:rsidP="00F341BF">
            <w:hyperlink r:id="rId70" w:history="1">
              <w:r w:rsidR="00F341BF" w:rsidRPr="000F542B">
                <w:rPr>
                  <w:rStyle w:val="Hyperlink"/>
                </w:rPr>
                <w:t>https://www.youtube.com/watch?v=jzZRZjmFMxE</w:t>
              </w:r>
            </w:hyperlink>
          </w:p>
          <w:p w14:paraId="1DC20B9E" w14:textId="77777777" w:rsidR="00F341BF" w:rsidRDefault="00F341BF" w:rsidP="00F341BF"/>
          <w:p w14:paraId="384477B4" w14:textId="77777777" w:rsidR="00F341BF" w:rsidRPr="00EF7670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EF7670">
              <w:rPr>
                <w:b/>
                <w:bCs/>
                <w:u w:val="single"/>
              </w:rPr>
              <w:t>Sobrato</w:t>
            </w:r>
            <w:proofErr w:type="spellEnd"/>
            <w:r w:rsidRPr="00EF7670">
              <w:rPr>
                <w:b/>
                <w:bCs/>
                <w:u w:val="single"/>
              </w:rPr>
              <w:t xml:space="preserve"> Early Academic Language</w:t>
            </w:r>
          </w:p>
          <w:p w14:paraId="35B0FCEC" w14:textId="77777777" w:rsidR="00F341BF" w:rsidRDefault="00F341BF" w:rsidP="00F341BF">
            <w:r w:rsidRPr="0021018F">
              <w:rPr>
                <w:i/>
                <w:iCs/>
              </w:rPr>
              <w:t>Transfer</w:t>
            </w:r>
            <w:r>
              <w:rPr>
                <w:i/>
                <w:iCs/>
              </w:rPr>
              <w:t xml:space="preserve"> and </w:t>
            </w:r>
            <w:r w:rsidRPr="0021018F">
              <w:rPr>
                <w:i/>
                <w:iCs/>
              </w:rPr>
              <w:t>Designated ELD in a Spanish bilingual Classroom</w:t>
            </w:r>
            <w:r>
              <w:t xml:space="preserve"> (*)</w:t>
            </w:r>
          </w:p>
          <w:p w14:paraId="61E3BCFA" w14:textId="77777777" w:rsidR="00F341BF" w:rsidRDefault="00F341BF" w:rsidP="00F341BF">
            <w:r>
              <w:t>Illustrates a transfer lesson and Designated ELD connected to science content in a 2nd grade Spanish bilingual classroom.</w:t>
            </w:r>
          </w:p>
          <w:p w14:paraId="78D5BB74" w14:textId="77777777" w:rsidR="00F341BF" w:rsidRDefault="00B976CB" w:rsidP="00F341BF">
            <w:hyperlink r:id="rId71" w:history="1">
              <w:r w:rsidR="00F341BF" w:rsidRPr="000F542B">
                <w:rPr>
                  <w:rStyle w:val="Hyperlink"/>
                </w:rPr>
                <w:t>https://www.youtube.com/watch?v=Z7HaUizhgEQ</w:t>
              </w:r>
            </w:hyperlink>
          </w:p>
          <w:p w14:paraId="3A853BEA" w14:textId="77777777" w:rsidR="00F341BF" w:rsidRDefault="00F341BF" w:rsidP="00F341BF"/>
          <w:p w14:paraId="245853B4" w14:textId="77777777" w:rsidR="00F341BF" w:rsidRPr="008653AA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8653AA">
              <w:rPr>
                <w:b/>
                <w:bCs/>
                <w:u w:val="single"/>
              </w:rPr>
              <w:t>Sobrato</w:t>
            </w:r>
            <w:proofErr w:type="spellEnd"/>
            <w:r w:rsidRPr="008653AA">
              <w:rPr>
                <w:b/>
                <w:bCs/>
                <w:u w:val="single"/>
              </w:rPr>
              <w:t xml:space="preserve"> Early Academic Language</w:t>
            </w:r>
          </w:p>
          <w:p w14:paraId="6B8FF61B" w14:textId="77777777" w:rsidR="00F341BF" w:rsidRPr="0021018F" w:rsidRDefault="00F341BF" w:rsidP="00F341BF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 xml:space="preserve">Bahia Vista Child Development Center </w:t>
            </w:r>
          </w:p>
          <w:p w14:paraId="0CE16239" w14:textId="77777777" w:rsidR="00F341BF" w:rsidRDefault="00F341BF" w:rsidP="00F341BF">
            <w:r>
              <w:t>A preschool classroom implementing an “Insects” theme integrating language development with science content in a bilingual 90:10 program, focusing on the use of the outdoor environment, language and content-infused learning and play centers indoors, and family connections.</w:t>
            </w:r>
          </w:p>
          <w:p w14:paraId="3D81D449" w14:textId="77777777" w:rsidR="00F341BF" w:rsidRDefault="00B976CB" w:rsidP="00F341BF">
            <w:pPr>
              <w:rPr>
                <w:rStyle w:val="Hyperlink"/>
              </w:rPr>
            </w:pPr>
            <w:hyperlink r:id="rId72" w:history="1">
              <w:r w:rsidR="00F341BF" w:rsidRPr="000F542B">
                <w:rPr>
                  <w:rStyle w:val="Hyperlink"/>
                </w:rPr>
                <w:t>https://www.youtube.com/watch?v=fX1AY0XszMM</w:t>
              </w:r>
            </w:hyperlink>
          </w:p>
          <w:p w14:paraId="38B9DB79" w14:textId="77777777" w:rsidR="00F341BF" w:rsidRDefault="00F341BF" w:rsidP="00F341BF"/>
          <w:p w14:paraId="4D257A76" w14:textId="77777777" w:rsidR="00F341BF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21018F">
              <w:rPr>
                <w:b/>
                <w:bCs/>
                <w:u w:val="single"/>
              </w:rPr>
              <w:t>Sobrato</w:t>
            </w:r>
            <w:proofErr w:type="spellEnd"/>
            <w:r w:rsidRPr="0021018F">
              <w:rPr>
                <w:b/>
                <w:bCs/>
                <w:u w:val="single"/>
              </w:rPr>
              <w:t xml:space="preserve"> Early Academic Language  </w:t>
            </w:r>
          </w:p>
          <w:p w14:paraId="31D7E1FA" w14:textId="77777777" w:rsidR="00F341BF" w:rsidRPr="0021018F" w:rsidRDefault="00F341BF" w:rsidP="00F341BF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>Content Based Charts</w:t>
            </w:r>
            <w:r>
              <w:rPr>
                <w:i/>
                <w:iCs/>
              </w:rPr>
              <w:t xml:space="preserve"> (*)</w:t>
            </w:r>
          </w:p>
          <w:p w14:paraId="4204F6E2" w14:textId="77777777" w:rsidR="00F341BF" w:rsidRDefault="00F341BF" w:rsidP="00F341BF">
            <w:r>
              <w:t>Presents a strategy for building language in and through content in a 2nd grade Spanish Dual Immersion classroom.</w:t>
            </w:r>
          </w:p>
          <w:p w14:paraId="53800561" w14:textId="77777777" w:rsidR="00F341BF" w:rsidRDefault="00B976CB" w:rsidP="00F341BF">
            <w:hyperlink r:id="rId73" w:history="1">
              <w:r w:rsidR="00F341BF" w:rsidRPr="000F542B">
                <w:rPr>
                  <w:rStyle w:val="Hyperlink"/>
                </w:rPr>
                <w:t>https://www.youtube.com/watch?v=ShBBfefJuRI</w:t>
              </w:r>
            </w:hyperlink>
          </w:p>
          <w:p w14:paraId="715B4CCD" w14:textId="77777777" w:rsidR="00F341BF" w:rsidRDefault="00F341BF" w:rsidP="00F341BF"/>
          <w:p w14:paraId="569E4A42" w14:textId="77777777" w:rsidR="00F341BF" w:rsidRDefault="00F341BF" w:rsidP="00F341BF">
            <w:pPr>
              <w:rPr>
                <w:b/>
                <w:bCs/>
                <w:u w:val="single"/>
              </w:rPr>
            </w:pPr>
            <w:proofErr w:type="spellStart"/>
            <w:r w:rsidRPr="0021018F">
              <w:rPr>
                <w:b/>
                <w:bCs/>
                <w:u w:val="single"/>
              </w:rPr>
              <w:lastRenderedPageBreak/>
              <w:t>Sobrato</w:t>
            </w:r>
            <w:proofErr w:type="spellEnd"/>
            <w:r w:rsidRPr="0021018F">
              <w:rPr>
                <w:b/>
                <w:bCs/>
                <w:u w:val="single"/>
              </w:rPr>
              <w:t xml:space="preserve"> Early Academic Language  </w:t>
            </w:r>
          </w:p>
          <w:p w14:paraId="1193B480" w14:textId="77777777" w:rsidR="00F341BF" w:rsidRPr="0021018F" w:rsidRDefault="00F341BF" w:rsidP="00F341BF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>Sentence Patterning</w:t>
            </w:r>
            <w:r>
              <w:rPr>
                <w:i/>
                <w:iCs/>
              </w:rPr>
              <w:t xml:space="preserve"> (*)</w:t>
            </w:r>
          </w:p>
          <w:p w14:paraId="6A8042E7" w14:textId="77777777" w:rsidR="00F341BF" w:rsidRDefault="00F341BF" w:rsidP="00F341BF">
            <w:r>
              <w:t>Presents a strategy for building complex sentences and understanding the structure of language in a Kindergarten bilingual classroom.</w:t>
            </w:r>
          </w:p>
          <w:p w14:paraId="55937ECB" w14:textId="77777777" w:rsidR="00F341BF" w:rsidRDefault="00B976CB" w:rsidP="00F341BF">
            <w:hyperlink r:id="rId74" w:history="1">
              <w:r w:rsidR="00F341BF" w:rsidRPr="000F542B">
                <w:rPr>
                  <w:rStyle w:val="Hyperlink"/>
                </w:rPr>
                <w:t>https://www.youtube.com/watch?v=PMZg3VNxTUI</w:t>
              </w:r>
            </w:hyperlink>
          </w:p>
          <w:p w14:paraId="16741AA6" w14:textId="77777777" w:rsidR="00F341BF" w:rsidRDefault="00F341BF" w:rsidP="00F341BF"/>
          <w:p w14:paraId="7F2F112A" w14:textId="77777777" w:rsidR="00F341BF" w:rsidRDefault="00F341BF" w:rsidP="00F341BF"/>
          <w:p w14:paraId="4BB287AC" w14:textId="77777777" w:rsidR="00F341BF" w:rsidRDefault="00F341BF" w:rsidP="00F341BF"/>
          <w:p w14:paraId="1B0B9E70" w14:textId="77777777" w:rsidR="00F341BF" w:rsidRDefault="00F341BF" w:rsidP="00F341BF"/>
          <w:p w14:paraId="27C9F712" w14:textId="77777777" w:rsidR="00F341BF" w:rsidRDefault="00F341BF" w:rsidP="00F341BF"/>
          <w:p w14:paraId="0A1832DA" w14:textId="77777777" w:rsidR="00F341BF" w:rsidRDefault="00F341BF" w:rsidP="00F341BF"/>
          <w:p w14:paraId="037FAE8A" w14:textId="77777777" w:rsidR="00F341BF" w:rsidRPr="00EA75ED" w:rsidRDefault="00F341BF" w:rsidP="00F341BF">
            <w:pPr>
              <w:rPr>
                <w:b/>
                <w:u w:val="single"/>
              </w:rPr>
            </w:pPr>
          </w:p>
        </w:tc>
        <w:tc>
          <w:tcPr>
            <w:tcW w:w="3060" w:type="dxa"/>
          </w:tcPr>
          <w:p w14:paraId="5D638958" w14:textId="77777777" w:rsidR="00F341BF" w:rsidRDefault="00F341BF" w:rsidP="00F341BF">
            <w:r w:rsidRPr="00E533A0">
              <w:rPr>
                <w:rFonts w:ascii="Cambria" w:hAnsi="Cambria"/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</w:p>
          <w:p w14:paraId="4E98DEFE" w14:textId="77777777" w:rsidR="00F341BF" w:rsidRDefault="00F341BF" w:rsidP="00F341BF">
            <w:r>
              <w:t>(*)WIDA Module Three Topics 1-5</w:t>
            </w:r>
          </w:p>
          <w:p w14:paraId="59AF90EF" w14:textId="77777777" w:rsidR="00F341BF" w:rsidRPr="008653AA" w:rsidRDefault="00F341BF" w:rsidP="00F341BF">
            <w:pPr>
              <w:rPr>
                <w:i/>
                <w:iCs/>
              </w:rPr>
            </w:pPr>
            <w:r w:rsidRPr="008653AA">
              <w:rPr>
                <w:i/>
                <w:iCs/>
              </w:rPr>
              <w:t xml:space="preserve">MLL’s with disabilities </w:t>
            </w:r>
            <w:r w:rsidRPr="00222622">
              <w:rPr>
                <w:b/>
                <w:bCs/>
              </w:rPr>
              <w:t>(&amp;)</w:t>
            </w:r>
          </w:p>
          <w:p w14:paraId="3F5818C9" w14:textId="77777777" w:rsidR="00F341BF" w:rsidRDefault="00F341BF" w:rsidP="00F341BF">
            <w:r>
              <w:t>-Characteristics</w:t>
            </w:r>
          </w:p>
          <w:p w14:paraId="31BBA971" w14:textId="77777777" w:rsidR="00F341BF" w:rsidRDefault="00F341BF" w:rsidP="00F341BF">
            <w:r>
              <w:t>-Factors that influence language development</w:t>
            </w:r>
          </w:p>
          <w:p w14:paraId="07602667" w14:textId="77777777" w:rsidR="00F341BF" w:rsidRDefault="00F341BF" w:rsidP="00F341BF">
            <w:r>
              <w:t>-Access and opportunity</w:t>
            </w:r>
          </w:p>
          <w:p w14:paraId="0EADE270" w14:textId="77777777" w:rsidR="00F341BF" w:rsidRDefault="00F341BF" w:rsidP="00F341BF">
            <w:r>
              <w:t>-Supporting Development and Learning</w:t>
            </w:r>
          </w:p>
          <w:p w14:paraId="3FD48BD3" w14:textId="77777777" w:rsidR="00F341BF" w:rsidRDefault="00F341BF" w:rsidP="00F341BF">
            <w:r>
              <w:t>-Promoting Success for All</w:t>
            </w:r>
          </w:p>
          <w:p w14:paraId="5804ECC7" w14:textId="77777777" w:rsidR="00F341BF" w:rsidRDefault="00B976CB" w:rsidP="00F341BF">
            <w:hyperlink r:id="rId75" w:history="1">
              <w:r w:rsidR="00F341BF">
                <w:rPr>
                  <w:rStyle w:val="Hyperlink"/>
                </w:rPr>
                <w:t>https://uonline.education.wisc.edu/course/view.php?id=398</w:t>
              </w:r>
            </w:hyperlink>
          </w:p>
          <w:p w14:paraId="4FFC60F0" w14:textId="77777777" w:rsidR="00F341BF" w:rsidRDefault="00F341BF" w:rsidP="00F341BF"/>
          <w:p w14:paraId="201FBE71" w14:textId="77777777" w:rsidR="00F341BF" w:rsidRDefault="00F341BF" w:rsidP="00F341BF"/>
          <w:p w14:paraId="7CD9B410" w14:textId="77777777" w:rsidR="00F341BF" w:rsidRDefault="00F341BF" w:rsidP="00F341BF"/>
          <w:p w14:paraId="46DDC0CC" w14:textId="77777777" w:rsidR="00F341BF" w:rsidRDefault="00F341BF" w:rsidP="00F341BF"/>
          <w:p w14:paraId="443A3D08" w14:textId="77777777" w:rsidR="00F341BF" w:rsidRDefault="00F341BF" w:rsidP="00F341BF"/>
          <w:p w14:paraId="09443D77" w14:textId="77777777" w:rsidR="00F341BF" w:rsidRDefault="00F341BF" w:rsidP="00F341BF"/>
          <w:p w14:paraId="19F6C4BE" w14:textId="77777777" w:rsidR="00F341BF" w:rsidRDefault="00F341BF" w:rsidP="00F341BF"/>
          <w:p w14:paraId="2AE65D94" w14:textId="77777777" w:rsidR="00F341BF" w:rsidRDefault="00F341BF" w:rsidP="00F341BF"/>
          <w:p w14:paraId="62A0C537" w14:textId="77777777" w:rsidR="00F341BF" w:rsidRDefault="00F341BF" w:rsidP="00F341BF"/>
          <w:p w14:paraId="545794FC" w14:textId="77777777" w:rsidR="00F341BF" w:rsidRPr="008060E2" w:rsidRDefault="00F341BF" w:rsidP="00F341BF">
            <w:pPr>
              <w:rPr>
                <w:b/>
                <w:bCs/>
                <w:u w:val="single"/>
              </w:rPr>
            </w:pPr>
          </w:p>
        </w:tc>
        <w:tc>
          <w:tcPr>
            <w:tcW w:w="3330" w:type="dxa"/>
          </w:tcPr>
          <w:p w14:paraId="4CBAAFA3" w14:textId="77777777" w:rsidR="00F341BF" w:rsidRDefault="00F341BF" w:rsidP="00F341BF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Early Childhood Learning and Knowledge Center</w:t>
            </w:r>
          </w:p>
          <w:p w14:paraId="30F0E632" w14:textId="77777777" w:rsidR="00F341BF" w:rsidRPr="003661EE" w:rsidRDefault="00F341BF" w:rsidP="00F341BF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Organizing Thematic Instruction</w:t>
            </w:r>
          </w:p>
          <w:p w14:paraId="24BBC7CF" w14:textId="77777777" w:rsidR="00F341BF" w:rsidRPr="003661EE" w:rsidRDefault="00B976CB" w:rsidP="00F341BF">
            <w:pPr>
              <w:rPr>
                <w:color w:val="0000FF"/>
                <w:u w:val="single"/>
              </w:rPr>
            </w:pPr>
            <w:hyperlink r:id="rId76">
              <w:r w:rsidR="00F341BF" w:rsidRPr="003661EE">
                <w:rPr>
                  <w:color w:val="0000FF"/>
                  <w:u w:val="single"/>
                </w:rPr>
                <w:t>https://eclkc.ohs.acf.hhs.gov/sites/default/files/pdf/dll-planning-organizing-thematic-instruction.pdf</w:t>
              </w:r>
            </w:hyperlink>
          </w:p>
          <w:p w14:paraId="52ED1A27" w14:textId="77777777" w:rsidR="00F341BF" w:rsidRDefault="00F341BF" w:rsidP="00F341BF">
            <w:pPr>
              <w:rPr>
                <w:color w:val="0000FF"/>
                <w:sz w:val="20"/>
                <w:szCs w:val="20"/>
                <w:u w:val="single"/>
              </w:rPr>
            </w:pPr>
          </w:p>
          <w:p w14:paraId="6D112EB8" w14:textId="77777777" w:rsidR="00F341BF" w:rsidRPr="003661EE" w:rsidRDefault="00F341BF" w:rsidP="00F341BF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Early Childhood Learning and Knowledge Center</w:t>
            </w:r>
          </w:p>
          <w:p w14:paraId="473A3FE8" w14:textId="77777777" w:rsidR="00F341BF" w:rsidRPr="003661EE" w:rsidRDefault="00F341BF" w:rsidP="00F341BF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Selecting Culturally Appropriate Books</w:t>
            </w:r>
          </w:p>
          <w:p w14:paraId="20B272E3" w14:textId="77777777" w:rsidR="00F341BF" w:rsidRPr="003661EE" w:rsidRDefault="00B976CB" w:rsidP="00F341BF">
            <w:hyperlink r:id="rId77">
              <w:r w:rsidR="00F341BF" w:rsidRPr="003661EE">
                <w:rPr>
                  <w:color w:val="0000FF"/>
                  <w:u w:val="single"/>
                </w:rPr>
                <w:t>https://eclkc.ohs.acf.hhs.gov/sites/default/files/pdf/selecting-culturally-appropriate-books.pdf</w:t>
              </w:r>
            </w:hyperlink>
          </w:p>
          <w:p w14:paraId="78EE2C81" w14:textId="77777777" w:rsidR="00F341BF" w:rsidRDefault="00F341BF" w:rsidP="00F341BF"/>
          <w:p w14:paraId="642E39FC" w14:textId="77777777" w:rsidR="00F341BF" w:rsidRPr="0021018F" w:rsidRDefault="00F341BF" w:rsidP="00F341BF">
            <w:pPr>
              <w:rPr>
                <w:b/>
                <w:bCs/>
                <w:u w:val="single"/>
              </w:rPr>
            </w:pPr>
            <w:r w:rsidRPr="0021018F">
              <w:rPr>
                <w:b/>
                <w:bCs/>
                <w:u w:val="single"/>
              </w:rPr>
              <w:t>New America</w:t>
            </w:r>
          </w:p>
          <w:p w14:paraId="5C7372C1" w14:textId="77777777" w:rsidR="00F341BF" w:rsidRPr="0021018F" w:rsidRDefault="00F341BF" w:rsidP="00F341BF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 xml:space="preserve"> An Early Intervention Curriculum for Dual Language Learners</w:t>
            </w:r>
            <w:r>
              <w:rPr>
                <w:i/>
                <w:iCs/>
              </w:rPr>
              <w:t>-Blog Post</w:t>
            </w:r>
          </w:p>
          <w:p w14:paraId="540639C4" w14:textId="77777777" w:rsidR="00F341BF" w:rsidRDefault="00B976CB" w:rsidP="00F341BF">
            <w:hyperlink r:id="rId78" w:history="1">
              <w:r w:rsidR="00F341BF" w:rsidRPr="000F542B">
                <w:rPr>
                  <w:rStyle w:val="Hyperlink"/>
                </w:rPr>
                <w:t>https://www.newamerica.org/education-policy/edcentral/early-intervention-curriculum-dual-language-learners/</w:t>
              </w:r>
            </w:hyperlink>
          </w:p>
          <w:p w14:paraId="0DE30460" w14:textId="77777777" w:rsidR="00F341BF" w:rsidRDefault="00F341BF" w:rsidP="00F341BF"/>
          <w:p w14:paraId="592B8721" w14:textId="77777777" w:rsidR="00F341BF" w:rsidRDefault="00F341BF" w:rsidP="00F341BF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Early Childhood Learning and Knowledge Center-</w:t>
            </w:r>
          </w:p>
          <w:p w14:paraId="75EBD5ED" w14:textId="77777777" w:rsidR="00F341BF" w:rsidRDefault="00F341BF" w:rsidP="00F341BF">
            <w:r w:rsidRPr="00AC30E2">
              <w:t xml:space="preserve">NCCLR </w:t>
            </w:r>
          </w:p>
          <w:p w14:paraId="737AD63D" w14:textId="77777777" w:rsidR="00F341BF" w:rsidRPr="008653AA" w:rsidRDefault="00F341BF" w:rsidP="00F341BF">
            <w:pPr>
              <w:rPr>
                <w:i/>
                <w:iCs/>
              </w:rPr>
            </w:pPr>
            <w:r w:rsidRPr="008653AA">
              <w:rPr>
                <w:i/>
                <w:iCs/>
              </w:rPr>
              <w:lastRenderedPageBreak/>
              <w:t>Quick Guide for Teachers How to Use Bilingual Books</w:t>
            </w:r>
          </w:p>
          <w:p w14:paraId="4A79C6CA" w14:textId="77777777" w:rsidR="00F341BF" w:rsidRDefault="00B976CB" w:rsidP="00F341BF">
            <w:hyperlink r:id="rId79" w:history="1">
              <w:r w:rsidR="00F341BF" w:rsidRPr="000F542B">
                <w:rPr>
                  <w:rStyle w:val="Hyperlink"/>
                </w:rPr>
                <w:t>https://eclkc.ohs.acf.hhs.gov/sites/default/files/pdf/how-to-use-bilingual-books.pdf</w:t>
              </w:r>
            </w:hyperlink>
          </w:p>
          <w:p w14:paraId="3CCC0B20" w14:textId="77777777" w:rsidR="00F341BF" w:rsidRDefault="00F341BF" w:rsidP="00F341BF"/>
          <w:p w14:paraId="7AD398FF" w14:textId="77777777" w:rsidR="00F341BF" w:rsidRPr="009A6C0F" w:rsidRDefault="00F341BF" w:rsidP="00F341BF">
            <w:pPr>
              <w:rPr>
                <w:b/>
                <w:bCs/>
                <w:u w:val="single"/>
              </w:rPr>
            </w:pPr>
            <w:r w:rsidRPr="009A6C0F">
              <w:rPr>
                <w:b/>
                <w:bCs/>
                <w:u w:val="single"/>
              </w:rPr>
              <w:t>Early Childhood Learning and Knowledge Center:</w:t>
            </w:r>
          </w:p>
          <w:p w14:paraId="22A16EB1" w14:textId="77777777" w:rsidR="00F341BF" w:rsidRPr="009A6C0F" w:rsidRDefault="00F341BF" w:rsidP="00F341BF">
            <w:pPr>
              <w:rPr>
                <w:i/>
                <w:iCs/>
              </w:rPr>
            </w:pPr>
            <w:r w:rsidRPr="009A6C0F">
              <w:rPr>
                <w:i/>
                <w:iCs/>
              </w:rPr>
              <w:t>Using Cultural Backgrounders</w:t>
            </w:r>
          </w:p>
          <w:p w14:paraId="2620401D" w14:textId="77777777" w:rsidR="00F341BF" w:rsidRDefault="00B976CB" w:rsidP="00F341BF">
            <w:hyperlink r:id="rId80" w:history="1">
              <w:r w:rsidR="00F341BF" w:rsidRPr="000F542B">
                <w:rPr>
                  <w:rStyle w:val="Hyperlink"/>
                </w:rPr>
                <w:t>https://eclkc.ohs.acf.hhs.gov/sites/default/files/pdf/ways-use-cultural-backgrounders-eng.pdf</w:t>
              </w:r>
            </w:hyperlink>
          </w:p>
          <w:p w14:paraId="3E485AC6" w14:textId="77777777" w:rsidR="00F341BF" w:rsidRDefault="00F341BF" w:rsidP="00F341BF"/>
          <w:p w14:paraId="78CF2748" w14:textId="77777777" w:rsidR="00F341BF" w:rsidRPr="004C0CB0" w:rsidRDefault="00F341BF" w:rsidP="00F341BF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3E22EEB1" w14:textId="77777777" w:rsidR="00F341BF" w:rsidRPr="004C0CB0" w:rsidRDefault="00F341BF" w:rsidP="00F341BF">
            <w:pPr>
              <w:rPr>
                <w:i/>
                <w:iCs/>
              </w:rPr>
            </w:pPr>
            <w:r>
              <w:t>WIDA Focus Bulletin-</w:t>
            </w:r>
            <w:r w:rsidRPr="004C0CB0">
              <w:rPr>
                <w:i/>
                <w:iCs/>
              </w:rPr>
              <w:t xml:space="preserve">Supporting DLLs </w:t>
            </w:r>
          </w:p>
          <w:p w14:paraId="5D2BC7C1" w14:textId="77777777" w:rsidR="00F341BF" w:rsidRDefault="00B976CB" w:rsidP="00F341BF">
            <w:hyperlink r:id="rId81" w:history="1">
              <w:r w:rsidR="00F341BF" w:rsidRPr="000F542B">
                <w:rPr>
                  <w:rStyle w:val="Hyperlink"/>
                </w:rPr>
                <w:t>https://wida.wisc.edu/sites/default/files/resource/FocusOn-EY-Supporting-DLLs.pdf</w:t>
              </w:r>
            </w:hyperlink>
          </w:p>
          <w:p w14:paraId="739B0D94" w14:textId="77777777" w:rsidR="00F341BF" w:rsidRDefault="00F341BF" w:rsidP="00F341BF"/>
          <w:p w14:paraId="1E64D822" w14:textId="77777777" w:rsidR="00F341BF" w:rsidRPr="004C0CB0" w:rsidRDefault="00F341BF" w:rsidP="00F341BF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1DC46373" w14:textId="77777777" w:rsidR="00F341BF" w:rsidRDefault="00F341BF" w:rsidP="00F341BF">
            <w:r>
              <w:t xml:space="preserve">WIDA </w:t>
            </w:r>
            <w:r w:rsidRPr="004C0CB0">
              <w:rPr>
                <w:i/>
                <w:iCs/>
              </w:rPr>
              <w:t>English Standards Resource Guide</w:t>
            </w:r>
            <w:r>
              <w:t xml:space="preserve"> </w:t>
            </w:r>
          </w:p>
          <w:p w14:paraId="1227F71D" w14:textId="77777777" w:rsidR="00F341BF" w:rsidRDefault="00F341BF" w:rsidP="00F341BF">
            <w:r>
              <w:t xml:space="preserve">Using Model Performance Indicator(MPIs) to develop language objectives  </w:t>
            </w:r>
          </w:p>
          <w:p w14:paraId="223FE030" w14:textId="77777777" w:rsidR="00F341BF" w:rsidRDefault="00F341BF" w:rsidP="00F341BF">
            <w:r>
              <w:t>Pp 28-63</w:t>
            </w:r>
          </w:p>
          <w:p w14:paraId="07886450" w14:textId="77777777" w:rsidR="00F341BF" w:rsidRDefault="00B976CB" w:rsidP="00F341BF">
            <w:hyperlink r:id="rId82" w:history="1">
              <w:r w:rsidR="00F341BF" w:rsidRPr="000F542B">
                <w:rPr>
                  <w:rStyle w:val="Hyperlink"/>
                </w:rPr>
                <w:t>https://wida.wisc.edu/sites/default/files/resource/Early-ELD-</w:t>
              </w:r>
              <w:r w:rsidR="00F341BF" w:rsidRPr="000F542B">
                <w:rPr>
                  <w:rStyle w:val="Hyperlink"/>
                </w:rPr>
                <w:lastRenderedPageBreak/>
                <w:t>Standards-Guide-2014-Edition.pdf</w:t>
              </w:r>
            </w:hyperlink>
            <w:r w:rsidR="00F341BF">
              <w:t xml:space="preserve"> </w:t>
            </w:r>
          </w:p>
          <w:p w14:paraId="167D007F" w14:textId="77777777" w:rsidR="00F341BF" w:rsidRDefault="00F341BF" w:rsidP="00F341BF">
            <w:r>
              <w:t xml:space="preserve">   </w:t>
            </w:r>
          </w:p>
          <w:p w14:paraId="5488BACA" w14:textId="77777777" w:rsidR="00F341BF" w:rsidRPr="004C0CB0" w:rsidRDefault="00F341BF" w:rsidP="00F341BF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1C72A922" w14:textId="77777777" w:rsidR="00F341BF" w:rsidRDefault="00F341BF" w:rsidP="00F341BF">
            <w:r>
              <w:t xml:space="preserve">WIDA </w:t>
            </w:r>
            <w:r w:rsidRPr="004C0CB0">
              <w:rPr>
                <w:i/>
                <w:iCs/>
              </w:rPr>
              <w:t>Spanish Standards Resource Guide</w:t>
            </w:r>
            <w:r>
              <w:t xml:space="preserve"> </w:t>
            </w:r>
          </w:p>
          <w:p w14:paraId="75CF3758" w14:textId="77777777" w:rsidR="00F341BF" w:rsidRDefault="00F341BF" w:rsidP="00F341BF">
            <w:r>
              <w:t xml:space="preserve">Using Model Performance Indicator(MPIs) to develop language objectives  </w:t>
            </w:r>
          </w:p>
          <w:p w14:paraId="298B1B70" w14:textId="77777777" w:rsidR="00F341BF" w:rsidRDefault="00B976CB" w:rsidP="00F341BF">
            <w:hyperlink r:id="rId83" w:history="1">
              <w:r w:rsidR="00F341BF" w:rsidRPr="000F542B">
                <w:rPr>
                  <w:rStyle w:val="Hyperlink"/>
                </w:rPr>
                <w:t>https://wida.wisc.edu/resources/2015-early-spanish-language-development-standards-resource-guide</w:t>
              </w:r>
            </w:hyperlink>
          </w:p>
          <w:p w14:paraId="58A863E3" w14:textId="77777777" w:rsidR="00F341BF" w:rsidRDefault="00F341BF" w:rsidP="00F341BF">
            <w:r>
              <w:t>Pp 28-63</w:t>
            </w:r>
          </w:p>
          <w:p w14:paraId="4F0CF140" w14:textId="77777777" w:rsidR="00F341BF" w:rsidRDefault="00F341BF" w:rsidP="00F341BF"/>
          <w:p w14:paraId="3E9012C5" w14:textId="77777777" w:rsidR="00F341BF" w:rsidRPr="004C0CB0" w:rsidRDefault="00F341BF" w:rsidP="00F341BF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382CE656" w14:textId="77777777" w:rsidR="00F341BF" w:rsidRDefault="00F341BF" w:rsidP="00F341BF">
            <w:r>
              <w:t xml:space="preserve">WIDA </w:t>
            </w:r>
            <w:r w:rsidRPr="009A6C0F">
              <w:rPr>
                <w:i/>
                <w:iCs/>
              </w:rPr>
              <w:t>Spanish Standards Resource Guide</w:t>
            </w:r>
            <w:r>
              <w:t xml:space="preserve"> </w:t>
            </w:r>
          </w:p>
          <w:p w14:paraId="2D8D31C2" w14:textId="77777777" w:rsidR="00F341BF" w:rsidRDefault="00F341BF" w:rsidP="00F341BF">
            <w:r>
              <w:t>Using Model Performance Indicator(MPIs) to develop language objectives  in Spanish</w:t>
            </w:r>
          </w:p>
          <w:p w14:paraId="1CBAA204" w14:textId="77777777" w:rsidR="00F341BF" w:rsidRDefault="00F341BF" w:rsidP="00F341BF">
            <w:r>
              <w:t xml:space="preserve"> pp24-63</w:t>
            </w:r>
          </w:p>
          <w:p w14:paraId="3EE63251" w14:textId="77777777" w:rsidR="00F341BF" w:rsidRDefault="00B976CB" w:rsidP="00F341BF">
            <w:hyperlink r:id="rId84" w:history="1">
              <w:r w:rsidR="00F341BF" w:rsidRPr="000F542B">
                <w:rPr>
                  <w:rStyle w:val="Hyperlink"/>
                </w:rPr>
                <w:t>https://wida.wisc.edu/resources/los-estandares-del-desarrollo-del-lenguaje-temprano-del-espanol-de-wida-edicion-2015</w:t>
              </w:r>
            </w:hyperlink>
          </w:p>
          <w:p w14:paraId="3EFB71DF" w14:textId="77777777" w:rsidR="00F341BF" w:rsidRPr="00025401" w:rsidRDefault="00F341BF" w:rsidP="00F341BF">
            <w:pPr>
              <w:rPr>
                <w:b/>
                <w:u w:val="single"/>
              </w:rPr>
            </w:pPr>
          </w:p>
        </w:tc>
        <w:tc>
          <w:tcPr>
            <w:tcW w:w="3600" w:type="dxa"/>
          </w:tcPr>
          <w:p w14:paraId="2025367A" w14:textId="77777777" w:rsidR="00F341BF" w:rsidRPr="003661EE" w:rsidRDefault="00F341BF" w:rsidP="00F341BF">
            <w:pPr>
              <w:rPr>
                <w:b/>
                <w:bCs/>
                <w:u w:val="single"/>
              </w:rPr>
            </w:pPr>
            <w:r w:rsidRPr="003661EE">
              <w:rPr>
                <w:b/>
                <w:bCs/>
                <w:u w:val="single"/>
              </w:rPr>
              <w:lastRenderedPageBreak/>
              <w:t xml:space="preserve">Journal of Early Childhood Literacy </w:t>
            </w:r>
          </w:p>
          <w:p w14:paraId="4EA7B31F" w14:textId="77777777" w:rsidR="00F341BF" w:rsidRDefault="00F341BF" w:rsidP="00F341BF">
            <w:r>
              <w:t>Wagner, C. (2017).</w:t>
            </w:r>
          </w:p>
          <w:p w14:paraId="128F8D12" w14:textId="77777777" w:rsidR="00F341BF" w:rsidRPr="003661EE" w:rsidRDefault="00F341BF" w:rsidP="00F341BF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Being bilingual, being a reader: Prekindergarten dual language learners’ reading identities</w:t>
            </w:r>
          </w:p>
          <w:p w14:paraId="4F4C482F" w14:textId="2823B917" w:rsidR="00F341BF" w:rsidRPr="00EA75ED" w:rsidRDefault="00B976CB" w:rsidP="00F341BF">
            <w:pPr>
              <w:rPr>
                <w:b/>
                <w:bCs/>
                <w:u w:val="single"/>
              </w:rPr>
            </w:pPr>
            <w:hyperlink r:id="rId85" w:history="1">
              <w:r w:rsidR="00F341BF" w:rsidRPr="000F542B">
                <w:rPr>
                  <w:rStyle w:val="Hyperlink"/>
                </w:rPr>
                <w:t>https://journals.sagepub.com/doi/full/10.1177/1468798417739668</w:t>
              </w:r>
            </w:hyperlink>
            <w:r w:rsidR="00F341BF">
              <w:t xml:space="preserve">  </w:t>
            </w:r>
          </w:p>
        </w:tc>
      </w:tr>
      <w:tr w:rsidR="00F341BF" w:rsidRPr="0035553C" w14:paraId="63264DC7" w14:textId="77777777" w:rsidTr="00F341BF">
        <w:tc>
          <w:tcPr>
            <w:tcW w:w="2515" w:type="dxa"/>
            <w:tcBorders>
              <w:bottom w:val="single" w:sz="4" w:space="0" w:color="000000"/>
            </w:tcBorders>
            <w:shd w:val="clear" w:color="auto" w:fill="FFC000"/>
          </w:tcPr>
          <w:p w14:paraId="1559C583" w14:textId="09D5000B" w:rsidR="00F341BF" w:rsidRPr="00222622" w:rsidRDefault="00F341BF" w:rsidP="00F341BF">
            <w:pPr>
              <w:rPr>
                <w:b/>
                <w:bCs/>
                <w:color w:val="000000" w:themeColor="text1"/>
              </w:rPr>
            </w:pPr>
            <w:r w:rsidRPr="006A61C3">
              <w:rPr>
                <w:b/>
                <w:bCs/>
                <w:color w:val="000000" w:themeColor="text1"/>
              </w:rPr>
              <w:lastRenderedPageBreak/>
              <w:t xml:space="preserve">CPD8 </w:t>
            </w:r>
            <w:r>
              <w:t>Differentiates instruction through the incorporation of a child’s/family’s cultural knowledge, language, and experiences.</w:t>
            </w:r>
          </w:p>
        </w:tc>
        <w:tc>
          <w:tcPr>
            <w:tcW w:w="3150" w:type="dxa"/>
          </w:tcPr>
          <w:p w14:paraId="4B6F54FA" w14:textId="77777777" w:rsidR="00F341BF" w:rsidRDefault="00F341BF" w:rsidP="00F341BF">
            <w:r>
              <w:t>Incorporates family’s cultural and language preferences into individual children’s learning objectives across all relevant languages.</w:t>
            </w:r>
          </w:p>
          <w:p w14:paraId="091BD064" w14:textId="77777777" w:rsidR="00F341BF" w:rsidRDefault="00F341BF" w:rsidP="00F341BF">
            <w:pPr>
              <w:tabs>
                <w:tab w:val="left" w:pos="10080"/>
              </w:tabs>
            </w:pPr>
          </w:p>
          <w:p w14:paraId="0B165071" w14:textId="77777777" w:rsidR="00F341BF" w:rsidRDefault="00F341BF" w:rsidP="00F341BF">
            <w:pPr>
              <w:tabs>
                <w:tab w:val="left" w:pos="10080"/>
              </w:tabs>
            </w:pPr>
            <w:r>
              <w:t>Selects linguistically and culturally appropriate materials.</w:t>
            </w:r>
          </w:p>
          <w:p w14:paraId="7218B6CB" w14:textId="77777777" w:rsidR="00F341BF" w:rsidRDefault="00F341BF" w:rsidP="00F341BF">
            <w:pPr>
              <w:tabs>
                <w:tab w:val="left" w:pos="10080"/>
              </w:tabs>
            </w:pPr>
          </w:p>
          <w:p w14:paraId="39298F58" w14:textId="77777777" w:rsidR="00F341BF" w:rsidRDefault="00F341BF" w:rsidP="00F341BF">
            <w:pPr>
              <w:tabs>
                <w:tab w:val="left" w:pos="10080"/>
              </w:tabs>
            </w:pPr>
            <w:r>
              <w:t xml:space="preserve">Integrates the home and community experiences of children into differentiated experiences that can serve to bridge understanding of experiences and learning in the early childhood setting. </w:t>
            </w:r>
          </w:p>
          <w:p w14:paraId="0A6CF7B7" w14:textId="77777777" w:rsidR="00F341BF" w:rsidRDefault="00F341BF" w:rsidP="00F341BF">
            <w:pPr>
              <w:tabs>
                <w:tab w:val="left" w:pos="10080"/>
              </w:tabs>
            </w:pPr>
          </w:p>
          <w:p w14:paraId="1167EBAB" w14:textId="77777777" w:rsidR="00F341BF" w:rsidRDefault="00F341BF" w:rsidP="00F341BF">
            <w:pPr>
              <w:tabs>
                <w:tab w:val="left" w:pos="10080"/>
              </w:tabs>
            </w:pPr>
            <w:r>
              <w:t>Differentiates language objectives during learning experiences.</w:t>
            </w:r>
          </w:p>
          <w:p w14:paraId="5AC8BDD6" w14:textId="77777777" w:rsidR="00F341BF" w:rsidRDefault="00F341BF" w:rsidP="00F341BF">
            <w:pPr>
              <w:tabs>
                <w:tab w:val="left" w:pos="10080"/>
              </w:tabs>
            </w:pPr>
          </w:p>
          <w:p w14:paraId="2FFB0144" w14:textId="622795DA" w:rsidR="00F341BF" w:rsidRDefault="00F341BF" w:rsidP="00F341BF">
            <w:pPr>
              <w:tabs>
                <w:tab w:val="left" w:pos="10080"/>
              </w:tabs>
            </w:pPr>
            <w:r>
              <w:t xml:space="preserve">Integrates information regarding attitudes about all languages relevant to the child in the home and community and in other contexts of development ( e.g. after school care) to design language development goals  for particular children and </w:t>
            </w:r>
            <w:r>
              <w:lastRenderedPageBreak/>
              <w:t>aligned to language model used in early childhood setting.</w:t>
            </w:r>
          </w:p>
        </w:tc>
        <w:tc>
          <w:tcPr>
            <w:tcW w:w="2880" w:type="dxa"/>
          </w:tcPr>
          <w:p w14:paraId="23ACC79B" w14:textId="77777777" w:rsidR="00F341BF" w:rsidRDefault="00F341BF" w:rsidP="00F341BF">
            <w:pPr>
              <w:rPr>
                <w:rFonts w:eastAsia="Calibri"/>
                <w:color w:val="000000" w:themeColor="text1"/>
              </w:rPr>
            </w:pPr>
            <w:r w:rsidRPr="00EF7670">
              <w:rPr>
                <w:rFonts w:eastAsia="Calibri"/>
                <w:b/>
                <w:color w:val="000000" w:themeColor="text1"/>
                <w:u w:val="single"/>
              </w:rPr>
              <w:lastRenderedPageBreak/>
              <w:t>Teaching at the Beginning</w:t>
            </w:r>
            <w:r>
              <w:rPr>
                <w:rFonts w:eastAsia="Calibri"/>
                <w:b/>
                <w:color w:val="000000" w:themeColor="text1"/>
                <w:u w:val="single"/>
              </w:rPr>
              <w:t xml:space="preserve"> (*)</w:t>
            </w:r>
            <w:r w:rsidRPr="00EF7670">
              <w:rPr>
                <w:rFonts w:eastAsia="Calibri"/>
                <w:color w:val="000000" w:themeColor="text1"/>
              </w:rPr>
              <w:t xml:space="preserve"> </w:t>
            </w:r>
          </w:p>
          <w:p w14:paraId="36723F01" w14:textId="77777777" w:rsidR="00F341BF" w:rsidRPr="00EF7670" w:rsidRDefault="00F341BF" w:rsidP="00F341BF">
            <w:pPr>
              <w:rPr>
                <w:rFonts w:eastAsia="Calibri"/>
                <w:i/>
                <w:iCs/>
                <w:color w:val="000000" w:themeColor="text1"/>
              </w:rPr>
            </w:pPr>
            <w:r w:rsidRPr="00EF7670">
              <w:rPr>
                <w:rFonts w:eastAsia="Calibri"/>
                <w:i/>
                <w:iCs/>
                <w:color w:val="000000" w:themeColor="text1"/>
              </w:rPr>
              <w:t>Brand New Words | Teacher Competencies</w:t>
            </w:r>
          </w:p>
          <w:p w14:paraId="57E7DDF5" w14:textId="77777777" w:rsidR="00F341BF" w:rsidRPr="00EF7670" w:rsidRDefault="00F341BF" w:rsidP="00F341BF">
            <w:pPr>
              <w:rPr>
                <w:rFonts w:eastAsia="Calibri"/>
              </w:rPr>
            </w:pPr>
            <w:r w:rsidRPr="00EF7670">
              <w:rPr>
                <w:rFonts w:eastAsia="Calibri"/>
              </w:rPr>
              <w:t>Shows teacher learning familiar words in child’s home language</w:t>
            </w:r>
          </w:p>
          <w:p w14:paraId="753ADC9D" w14:textId="77777777" w:rsidR="00F341BF" w:rsidRPr="00EF7670" w:rsidRDefault="00B976CB" w:rsidP="00F341BF">
            <w:pPr>
              <w:rPr>
                <w:rFonts w:eastAsia="Calibri"/>
                <w:color w:val="1155CC"/>
                <w:u w:val="single"/>
              </w:rPr>
            </w:pPr>
            <w:hyperlink r:id="rId86">
              <w:r w:rsidR="00F341BF" w:rsidRPr="00EF7670">
                <w:rPr>
                  <w:rFonts w:eastAsia="Calibri"/>
                  <w:color w:val="1155CC"/>
                  <w:u w:val="single"/>
                </w:rPr>
                <w:t>https://www.youtube.com/watch?v=6G2MnKeJjtA</w:t>
              </w:r>
            </w:hyperlink>
          </w:p>
          <w:p w14:paraId="6E2E605A" w14:textId="77777777" w:rsidR="00F341BF" w:rsidRDefault="00F341BF" w:rsidP="00F341BF">
            <w:pPr>
              <w:rPr>
                <w:rFonts w:eastAsia="Calibri"/>
                <w:color w:val="000000" w:themeColor="text1"/>
              </w:rPr>
            </w:pPr>
            <w:r w:rsidRPr="00EF7670">
              <w:rPr>
                <w:rFonts w:eastAsia="Calibri"/>
                <w:b/>
                <w:color w:val="000000" w:themeColor="text1"/>
                <w:u w:val="single"/>
              </w:rPr>
              <w:t>Teaching at the Beginning</w:t>
            </w:r>
            <w:r>
              <w:rPr>
                <w:rFonts w:eastAsia="Calibri"/>
                <w:b/>
                <w:color w:val="000000" w:themeColor="text1"/>
                <w:u w:val="single"/>
              </w:rPr>
              <w:t xml:space="preserve"> (*)</w:t>
            </w:r>
          </w:p>
          <w:p w14:paraId="04335D80" w14:textId="77777777" w:rsidR="00F341BF" w:rsidRPr="00EF7670" w:rsidRDefault="00F341BF" w:rsidP="00F341BF">
            <w:pPr>
              <w:rPr>
                <w:rFonts w:eastAsia="Calibri"/>
                <w:i/>
                <w:iCs/>
                <w:color w:val="000000" w:themeColor="text1"/>
              </w:rPr>
            </w:pPr>
            <w:r>
              <w:rPr>
                <w:rFonts w:eastAsia="Calibri"/>
                <w:i/>
                <w:iCs/>
                <w:color w:val="000000" w:themeColor="text1"/>
              </w:rPr>
              <w:t>A commentary on ‘</w:t>
            </w:r>
            <w:r w:rsidRPr="00EF7670">
              <w:rPr>
                <w:rFonts w:eastAsia="Calibri"/>
                <w:i/>
                <w:iCs/>
                <w:color w:val="000000" w:themeColor="text1"/>
              </w:rPr>
              <w:t>Brand New Word</w:t>
            </w:r>
            <w:r>
              <w:rPr>
                <w:rFonts w:eastAsia="Calibri"/>
                <w:i/>
                <w:iCs/>
                <w:color w:val="000000" w:themeColor="text1"/>
              </w:rPr>
              <w:t>’</w:t>
            </w:r>
            <w:r w:rsidRPr="00EF7670">
              <w:rPr>
                <w:rFonts w:eastAsia="Calibri"/>
                <w:i/>
                <w:iCs/>
                <w:color w:val="000000" w:themeColor="text1"/>
              </w:rPr>
              <w:t xml:space="preserve">s | </w:t>
            </w:r>
          </w:p>
          <w:p w14:paraId="4196B444" w14:textId="77777777" w:rsidR="00F341BF" w:rsidRPr="00EF7670" w:rsidRDefault="00F341BF" w:rsidP="00F341BF">
            <w:pPr>
              <w:rPr>
                <w:rFonts w:eastAsia="Calibri"/>
                <w:i/>
                <w:iCs/>
                <w:color w:val="000000" w:themeColor="text1"/>
              </w:rPr>
            </w:pPr>
            <w:r w:rsidRPr="00EF7670">
              <w:rPr>
                <w:rFonts w:eastAsia="Calibri"/>
                <w:i/>
                <w:iCs/>
                <w:color w:val="000000" w:themeColor="text1"/>
              </w:rPr>
              <w:t>Brand New Words | Teacher Competencies</w:t>
            </w:r>
          </w:p>
          <w:p w14:paraId="4D8E7A75" w14:textId="77777777" w:rsidR="00F341BF" w:rsidRDefault="00F341BF" w:rsidP="00F341BF">
            <w:r w:rsidRPr="00777550">
              <w:t>Linda M. Espinosa, PhD, researcher and author, keenly explores aspects of dual language learning in young children via commentary  on the video</w:t>
            </w:r>
          </w:p>
          <w:p w14:paraId="6DFCA79A" w14:textId="77777777" w:rsidR="00F341BF" w:rsidRDefault="00B976CB" w:rsidP="00F341BF">
            <w:hyperlink r:id="rId87" w:history="1">
              <w:r w:rsidR="00F341BF" w:rsidRPr="00DA3AF8">
                <w:rPr>
                  <w:rStyle w:val="Hyperlink"/>
                </w:rPr>
                <w:t>https://www.youtube.com/watch?v=lXGU0QfSynE</w:t>
              </w:r>
            </w:hyperlink>
          </w:p>
          <w:p w14:paraId="10B6BBA1" w14:textId="77777777" w:rsidR="00F341BF" w:rsidRDefault="00F341BF" w:rsidP="00F341BF"/>
          <w:p w14:paraId="4D48CC8E" w14:textId="77777777" w:rsidR="00F341BF" w:rsidRDefault="00F341BF" w:rsidP="00F341BF">
            <w:r w:rsidRPr="006A61C3">
              <w:rPr>
                <w:b/>
                <w:bCs/>
                <w:u w:val="single"/>
              </w:rPr>
              <w:t>Te</w:t>
            </w:r>
            <w:r>
              <w:rPr>
                <w:b/>
                <w:bCs/>
                <w:u w:val="single"/>
              </w:rPr>
              <w:t>a</w:t>
            </w:r>
            <w:r w:rsidRPr="006A61C3">
              <w:rPr>
                <w:b/>
                <w:bCs/>
                <w:u w:val="single"/>
              </w:rPr>
              <w:t>ching at the Beginning</w:t>
            </w:r>
            <w:r>
              <w:t xml:space="preserve"> </w:t>
            </w:r>
          </w:p>
          <w:p w14:paraId="7CDC3ED8" w14:textId="77777777" w:rsidR="00F341BF" w:rsidRDefault="00F341BF" w:rsidP="00F341BF">
            <w:pPr>
              <w:rPr>
                <w:i/>
                <w:iCs/>
              </w:rPr>
            </w:pPr>
            <w:r w:rsidRPr="006A61C3">
              <w:rPr>
                <w:i/>
                <w:iCs/>
              </w:rPr>
              <w:t>Toy animals</w:t>
            </w:r>
          </w:p>
          <w:p w14:paraId="2863EDD0" w14:textId="77777777" w:rsidR="00F341BF" w:rsidRPr="006A61C3" w:rsidRDefault="00F341BF" w:rsidP="00F341BF">
            <w:pPr>
              <w:rPr>
                <w:i/>
                <w:iCs/>
              </w:rPr>
            </w:pPr>
            <w:r>
              <w:t>Clips shows lessons about different kinds of animals in Spanish and English</w:t>
            </w:r>
          </w:p>
          <w:p w14:paraId="1CA71C75" w14:textId="77777777" w:rsidR="00F341BF" w:rsidRDefault="00B976CB" w:rsidP="00F341BF">
            <w:hyperlink r:id="rId88">
              <w:r w:rsidR="00F341BF">
                <w:rPr>
                  <w:color w:val="1155CC"/>
                  <w:u w:val="single"/>
                </w:rPr>
                <w:t>https://www.youtube.com/watch?v=OgchhXxtjm8</w:t>
              </w:r>
            </w:hyperlink>
          </w:p>
          <w:p w14:paraId="4B6C5CE7" w14:textId="77777777" w:rsidR="00F341BF" w:rsidRPr="003661EE" w:rsidRDefault="00F341BF" w:rsidP="00F341BF">
            <w:pPr>
              <w:rPr>
                <w:b/>
                <w:bCs/>
                <w:u w:val="single"/>
              </w:rPr>
            </w:pPr>
          </w:p>
        </w:tc>
        <w:tc>
          <w:tcPr>
            <w:tcW w:w="3060" w:type="dxa"/>
          </w:tcPr>
          <w:p w14:paraId="51FB6A74" w14:textId="77777777" w:rsidR="00F341BF" w:rsidRPr="009A6C0F" w:rsidRDefault="00F341BF" w:rsidP="00F341BF">
            <w:r w:rsidRPr="009A6C0F">
              <w:rPr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</w:p>
          <w:p w14:paraId="352FB597" w14:textId="77777777" w:rsidR="00F341BF" w:rsidRDefault="00F341BF" w:rsidP="00F341BF">
            <w:r>
              <w:t>WIDA Module Four</w:t>
            </w:r>
          </w:p>
          <w:p w14:paraId="02562658" w14:textId="77777777" w:rsidR="00F341BF" w:rsidRDefault="00F341BF" w:rsidP="00F341BF">
            <w:r>
              <w:t>Topic 3</w:t>
            </w:r>
          </w:p>
          <w:p w14:paraId="3E09B232" w14:textId="77777777" w:rsidR="00F341BF" w:rsidRPr="00DB38C1" w:rsidRDefault="00F341BF" w:rsidP="00F341BF">
            <w:pPr>
              <w:rPr>
                <w:i/>
                <w:iCs/>
              </w:rPr>
            </w:pPr>
            <w:r w:rsidRPr="00DB38C1">
              <w:rPr>
                <w:i/>
                <w:iCs/>
              </w:rPr>
              <w:t xml:space="preserve">Planning for Language Learning </w:t>
            </w:r>
            <w:r w:rsidRPr="006A61C3">
              <w:rPr>
                <w:b/>
                <w:bCs/>
                <w:i/>
                <w:iCs/>
              </w:rPr>
              <w:t>(&amp;)</w:t>
            </w:r>
          </w:p>
          <w:p w14:paraId="1505F2CC" w14:textId="77777777" w:rsidR="00F341BF" w:rsidRDefault="00B976CB" w:rsidP="00F341BF">
            <w:hyperlink r:id="rId89" w:history="1">
              <w:r w:rsidR="00F341BF">
                <w:rPr>
                  <w:rStyle w:val="Hyperlink"/>
                </w:rPr>
                <w:t>https://uonline.education.wisc.edu/course/view.php?id=398</w:t>
              </w:r>
            </w:hyperlink>
          </w:p>
          <w:p w14:paraId="2040434B" w14:textId="77777777" w:rsidR="00F341BF" w:rsidRDefault="00F341BF" w:rsidP="00F341BF"/>
          <w:p w14:paraId="5C625D26" w14:textId="77777777" w:rsidR="00F341BF" w:rsidRDefault="00F341BF" w:rsidP="00F341BF"/>
          <w:p w14:paraId="449C70E4" w14:textId="77777777" w:rsidR="00F341BF" w:rsidRDefault="00F341BF" w:rsidP="00F341BF"/>
          <w:p w14:paraId="40A3BEDC" w14:textId="77777777" w:rsidR="00F341BF" w:rsidRDefault="00F341BF" w:rsidP="00F341BF"/>
          <w:p w14:paraId="64DDC434" w14:textId="77777777" w:rsidR="00F341BF" w:rsidRDefault="00F341BF" w:rsidP="00F341BF"/>
          <w:p w14:paraId="2ABCE744" w14:textId="77777777" w:rsidR="00F341BF" w:rsidRDefault="00F341BF" w:rsidP="00F341BF"/>
          <w:p w14:paraId="2C00F685" w14:textId="77777777" w:rsidR="00F341BF" w:rsidRDefault="00F341BF" w:rsidP="00F341BF"/>
          <w:p w14:paraId="3BFE057D" w14:textId="77777777" w:rsidR="00F341BF" w:rsidRDefault="00F341BF" w:rsidP="00F341BF"/>
          <w:p w14:paraId="1B255697" w14:textId="77777777" w:rsidR="00F341BF" w:rsidRDefault="00F341BF" w:rsidP="00F341BF"/>
          <w:p w14:paraId="0277B1F4" w14:textId="77777777" w:rsidR="00F341BF" w:rsidRDefault="00F341BF" w:rsidP="00F341BF"/>
          <w:p w14:paraId="44F2A1FA" w14:textId="77777777" w:rsidR="00F341BF" w:rsidRDefault="00F341BF" w:rsidP="00F341BF"/>
          <w:p w14:paraId="2B3CC07A" w14:textId="77777777" w:rsidR="00F341BF" w:rsidRDefault="00F341BF" w:rsidP="00F341BF"/>
          <w:p w14:paraId="54B0CBD4" w14:textId="77777777" w:rsidR="00F341BF" w:rsidRDefault="00F341BF" w:rsidP="00F341BF"/>
          <w:p w14:paraId="1D88771C" w14:textId="77777777" w:rsidR="00F341BF" w:rsidRDefault="00F341BF" w:rsidP="00F341BF"/>
          <w:p w14:paraId="174E20A7" w14:textId="77777777" w:rsidR="00F341BF" w:rsidRDefault="00F341BF" w:rsidP="00F341BF"/>
          <w:p w14:paraId="2B4751FA" w14:textId="77777777" w:rsidR="00F341BF" w:rsidRDefault="00F341BF" w:rsidP="00F341BF"/>
          <w:p w14:paraId="6A20BD35" w14:textId="77777777" w:rsidR="00F341BF" w:rsidRDefault="00F341BF" w:rsidP="00F341BF"/>
          <w:p w14:paraId="05078ED9" w14:textId="77777777" w:rsidR="00F341BF" w:rsidRDefault="00F341BF" w:rsidP="00F341BF"/>
          <w:p w14:paraId="0DFFC03A" w14:textId="77777777" w:rsidR="00F341BF" w:rsidRDefault="00F341BF" w:rsidP="00F341BF"/>
          <w:p w14:paraId="1734E389" w14:textId="77777777" w:rsidR="00F341BF" w:rsidRPr="00E533A0" w:rsidRDefault="00F341BF" w:rsidP="00F341BF">
            <w:pPr>
              <w:rPr>
                <w:rFonts w:ascii="Cambria" w:hAnsi="Cambria"/>
                <w:b/>
                <w:bCs/>
                <w:color w:val="000000"/>
                <w:u w:val="single"/>
              </w:rPr>
            </w:pPr>
          </w:p>
        </w:tc>
        <w:tc>
          <w:tcPr>
            <w:tcW w:w="3330" w:type="dxa"/>
          </w:tcPr>
          <w:p w14:paraId="277E16B0" w14:textId="77777777" w:rsidR="00F341BF" w:rsidRPr="009A6C0F" w:rsidRDefault="00F341BF" w:rsidP="00F341BF">
            <w:r w:rsidRPr="009A6C0F">
              <w:rPr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2B391875" w14:textId="77777777" w:rsidR="00F341BF" w:rsidRPr="009A6C0F" w:rsidRDefault="00F341BF" w:rsidP="00F341BF">
            <w:r w:rsidRPr="009A6C0F">
              <w:t>WIDA Can Do Descriptors for PK in English</w:t>
            </w:r>
          </w:p>
          <w:p w14:paraId="486C1506" w14:textId="77777777" w:rsidR="00F341BF" w:rsidRPr="009A6C0F" w:rsidRDefault="00B976CB" w:rsidP="00F341BF">
            <w:hyperlink r:id="rId90" w:history="1">
              <w:r w:rsidR="00F341BF" w:rsidRPr="009A6C0F">
                <w:rPr>
                  <w:rStyle w:val="Hyperlink"/>
                </w:rPr>
                <w:t>https://wida.wisc.edu/sites/default/files/resource/CanDo-Descriptors-Early-Years.pdf</w:t>
              </w:r>
            </w:hyperlink>
          </w:p>
          <w:p w14:paraId="756F5CD2" w14:textId="77777777" w:rsidR="00F341BF" w:rsidRDefault="00F341BF" w:rsidP="00F341BF"/>
          <w:p w14:paraId="4C48D5BB" w14:textId="77777777" w:rsidR="00F341BF" w:rsidRPr="009A6C0F" w:rsidRDefault="00F341BF" w:rsidP="00F341BF">
            <w:r w:rsidRPr="009A6C0F">
              <w:rPr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213C4113" w14:textId="77777777" w:rsidR="00F341BF" w:rsidRDefault="00F341BF" w:rsidP="00F341BF">
            <w:r w:rsidRPr="009A6C0F">
              <w:t>WIDA Can Do Descriptors for PK in Spanish</w:t>
            </w:r>
          </w:p>
          <w:p w14:paraId="1F993D16" w14:textId="77777777" w:rsidR="00F341BF" w:rsidRDefault="00B976CB" w:rsidP="00F341BF">
            <w:hyperlink r:id="rId91" w:history="1">
              <w:r w:rsidR="00F341BF" w:rsidRPr="00DA3AF8">
                <w:rPr>
                  <w:rStyle w:val="Hyperlink"/>
                </w:rPr>
                <w:t>https://wida.wisc.edu/sites/default/files/resource/Los-descriptores-Podemos-educación-temprana.pdf</w:t>
              </w:r>
            </w:hyperlink>
          </w:p>
          <w:p w14:paraId="54C93DE5" w14:textId="77777777" w:rsidR="00F341BF" w:rsidRDefault="00F341BF" w:rsidP="00F341BF"/>
          <w:p w14:paraId="47587047" w14:textId="77777777" w:rsidR="00F341BF" w:rsidRPr="009A6C0F" w:rsidRDefault="00F341BF" w:rsidP="00F341BF">
            <w:r w:rsidRPr="009A6C0F">
              <w:rPr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26D837D3" w14:textId="77777777" w:rsidR="00F341BF" w:rsidRPr="009A6C0F" w:rsidRDefault="00F341BF" w:rsidP="00F341BF">
            <w:r w:rsidRPr="009A6C0F">
              <w:t>WIDA Can Do Descriptors for Kindergarten</w:t>
            </w:r>
            <w:r>
              <w:t xml:space="preserve"> </w:t>
            </w:r>
          </w:p>
          <w:p w14:paraId="4FE25FEF" w14:textId="77777777" w:rsidR="00F341BF" w:rsidRPr="009A6C0F" w:rsidRDefault="00B976CB" w:rsidP="00F341BF">
            <w:hyperlink r:id="rId92" w:history="1">
              <w:r w:rsidR="00F341BF" w:rsidRPr="009A6C0F">
                <w:rPr>
                  <w:rStyle w:val="Hyperlink"/>
                </w:rPr>
                <w:t>https://wida.wisc.edu/sites/default/files/resource/CanDo-KeyUses-Kindergarten.pdf</w:t>
              </w:r>
            </w:hyperlink>
          </w:p>
          <w:p w14:paraId="6309BB89" w14:textId="77777777" w:rsidR="00F341BF" w:rsidRPr="00025401" w:rsidRDefault="00F341BF" w:rsidP="00F341BF">
            <w:pPr>
              <w:rPr>
                <w:b/>
                <w:u w:val="single"/>
              </w:rPr>
            </w:pPr>
          </w:p>
        </w:tc>
        <w:tc>
          <w:tcPr>
            <w:tcW w:w="3600" w:type="dxa"/>
          </w:tcPr>
          <w:p w14:paraId="3A873C33" w14:textId="77777777" w:rsidR="00F341BF" w:rsidRPr="00025401" w:rsidRDefault="00F341BF" w:rsidP="00F341BF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Migration Policy Institute</w:t>
            </w:r>
            <w:r>
              <w:rPr>
                <w:b/>
                <w:u w:val="single"/>
              </w:rPr>
              <w:t>:</w:t>
            </w:r>
          </w:p>
          <w:p w14:paraId="711D4B56" w14:textId="77777777" w:rsidR="00F341BF" w:rsidRDefault="00F341BF" w:rsidP="00F341BF">
            <w:r w:rsidRPr="00BC4266">
              <w:t xml:space="preserve">Supporting Dual Language Learner Success in Superdiverse PreK-3 Classrooms: The </w:t>
            </w:r>
            <w:proofErr w:type="spellStart"/>
            <w:r w:rsidRPr="00BC4266">
              <w:t>Sobrato</w:t>
            </w:r>
            <w:proofErr w:type="spellEnd"/>
            <w:r w:rsidRPr="00BC4266">
              <w:t xml:space="preserve"> Early Academic Language Model</w:t>
            </w:r>
          </w:p>
          <w:p w14:paraId="0BE02824" w14:textId="77777777" w:rsidR="00F341BF" w:rsidRDefault="00B976CB" w:rsidP="00F341BF">
            <w:hyperlink r:id="rId93" w:history="1">
              <w:r w:rsidR="00F341BF" w:rsidRPr="0057767F">
                <w:rPr>
                  <w:rStyle w:val="Hyperlink"/>
                </w:rPr>
                <w:t>https://www.migrationpolicy.org/research/supporting-dual-language-learner-success-superdiverse-prek-3-classrooms-sobrato</w:t>
              </w:r>
            </w:hyperlink>
          </w:p>
          <w:p w14:paraId="3170B755" w14:textId="77777777" w:rsidR="00F341BF" w:rsidRDefault="00F341BF" w:rsidP="00F341BF"/>
          <w:p w14:paraId="4C3611F1" w14:textId="77777777" w:rsidR="00F341BF" w:rsidRPr="006A61C3" w:rsidRDefault="00F341BF" w:rsidP="00F341BF">
            <w:pPr>
              <w:rPr>
                <w:rFonts w:eastAsia="Calibri"/>
                <w:b/>
                <w:bCs/>
                <w:u w:val="single"/>
              </w:rPr>
            </w:pP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Peisner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 xml:space="preserve">-Feinberg, E., </w:t>
            </w: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Buysse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 xml:space="preserve">, V., </w:t>
            </w: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Fuligni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 xml:space="preserve">, A., </w:t>
            </w: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Burchinal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>, M., Espinosa, L., Halle, T., &amp; Castro, D.(2014)</w:t>
            </w:r>
          </w:p>
          <w:p w14:paraId="515B3120" w14:textId="77777777" w:rsidR="00F341BF" w:rsidRPr="006A61C3" w:rsidRDefault="00F341BF" w:rsidP="00F341BF">
            <w:pPr>
              <w:rPr>
                <w:rFonts w:eastAsia="Calibri"/>
                <w:i/>
                <w:iCs/>
              </w:rPr>
            </w:pPr>
            <w:r w:rsidRPr="006A61C3">
              <w:rPr>
                <w:rFonts w:eastAsia="Calibri"/>
                <w:i/>
                <w:iCs/>
              </w:rPr>
              <w:t>Using Early Care and Education Quality Measures with Dual Language Learners: A Review of the Research</w:t>
            </w:r>
          </w:p>
          <w:p w14:paraId="076C5C87" w14:textId="32788C04" w:rsidR="00F341BF" w:rsidRPr="003661EE" w:rsidRDefault="00B976CB" w:rsidP="00F341BF">
            <w:pPr>
              <w:rPr>
                <w:b/>
                <w:bCs/>
                <w:u w:val="single"/>
              </w:rPr>
            </w:pPr>
            <w:hyperlink r:id="rId94">
              <w:r w:rsidR="00F341BF">
                <w:rPr>
                  <w:rFonts w:ascii="Calibri" w:eastAsia="Calibri" w:hAnsi="Calibri" w:cs="Calibri"/>
                  <w:color w:val="1155CC"/>
                  <w:u w:val="single"/>
                </w:rPr>
                <w:t>https://www.sciencedirect.com/science/article/pii/S0885200614000416?via%3Dihub</w:t>
              </w:r>
            </w:hyperlink>
          </w:p>
        </w:tc>
      </w:tr>
    </w:tbl>
    <w:p w14:paraId="250B9E03" w14:textId="77777777" w:rsidR="00931964" w:rsidRDefault="00931964" w:rsidP="00931964"/>
    <w:p w14:paraId="1CAE3651" w14:textId="77777777" w:rsidR="00B14D4F" w:rsidRDefault="00B976CB"/>
    <w:sectPr w:rsidR="00B14D4F" w:rsidSect="00931964">
      <w:headerReference w:type="even" r:id="rId95"/>
      <w:headerReference w:type="default" r:id="rId96"/>
      <w:footerReference w:type="even" r:id="rId97"/>
      <w:footerReference w:type="default" r:id="rId98"/>
      <w:headerReference w:type="first" r:id="rId99"/>
      <w:footerReference w:type="first" r:id="rId100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E95B3" w14:textId="77777777" w:rsidR="00B976CB" w:rsidRDefault="00B97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(*)</w:t>
    </w:r>
    <w:r>
      <w:t>Indicates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(&amp;)</w:t>
    </w:r>
    <w:r>
      <w:t xml:space="preserve">This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06725" w14:textId="77777777" w:rsidR="00B976CB" w:rsidRDefault="00B97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FAF5F" w14:textId="0A1983D0" w:rsidR="00B976CB" w:rsidRDefault="00B976CB">
    <w:pPr>
      <w:pStyle w:val="Header"/>
    </w:pPr>
    <w:r>
      <w:rPr>
        <w:noProof/>
      </w:rPr>
      <w:pict w14:anchorId="51000D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477547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CF7D1" w14:textId="4299A83B" w:rsidR="00B976CB" w:rsidRDefault="00B976CB">
    <w:pPr>
      <w:pStyle w:val="Header"/>
    </w:pPr>
    <w:r>
      <w:rPr>
        <w:noProof/>
      </w:rPr>
      <w:pict w14:anchorId="38196D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477548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0542D" w14:textId="30041EC6" w:rsidR="00B976CB" w:rsidRDefault="00B976CB">
    <w:pPr>
      <w:pStyle w:val="Header"/>
    </w:pPr>
    <w:r>
      <w:rPr>
        <w:noProof/>
      </w:rPr>
      <w:pict w14:anchorId="3DA64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477546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466013"/>
    <w:rsid w:val="00533449"/>
    <w:rsid w:val="00790C43"/>
    <w:rsid w:val="00931964"/>
    <w:rsid w:val="00977665"/>
    <w:rsid w:val="00B976CB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u_-759uSCgY" TargetMode="External"/><Relationship Id="rId21" Type="http://schemas.openxmlformats.org/officeDocument/2006/relationships/hyperlink" Target="https://eclkc.ohs.acf.hhs.gov/sites/default/files/pdf/dll-childrens-home-languages.pdf" TargetMode="External"/><Relationship Id="rId42" Type="http://schemas.openxmlformats.org/officeDocument/2006/relationships/hyperlink" Target="https://eclkc.ohs.acf.hhs.gov/sites/default/files/pdf/research-same-different-diverse-eng.pdf" TargetMode="External"/><Relationship Id="rId47" Type="http://schemas.openxmlformats.org/officeDocument/2006/relationships/hyperlink" Target="https://uonline.education.wisc.edu/course/view.php?id=398&amp;section=5" TargetMode="External"/><Relationship Id="rId63" Type="http://schemas.openxmlformats.org/officeDocument/2006/relationships/hyperlink" Target="https://wida.wisc.edu/sites/default/files/resource/FocusOn-EY-Supporting-DLLs.pdf" TargetMode="External"/><Relationship Id="rId68" Type="http://schemas.openxmlformats.org/officeDocument/2006/relationships/hyperlink" Target="https://eclkc.ohs.acf.hhs.gov/sites/default/files/pdf/dllpa-collection-508-revised-v3.pdf" TargetMode="External"/><Relationship Id="rId84" Type="http://schemas.openxmlformats.org/officeDocument/2006/relationships/hyperlink" Target="https://wida.wisc.edu/resources/los-estandares-del-desarrollo-del-lenguaje-temprano-del-espanol-de-wida-edicion-2015" TargetMode="External"/><Relationship Id="rId89" Type="http://schemas.openxmlformats.org/officeDocument/2006/relationships/hyperlink" Target="https://uonline.education.wisc.edu/course/view.php?id=398" TargetMode="External"/><Relationship Id="rId16" Type="http://schemas.openxmlformats.org/officeDocument/2006/relationships/hyperlink" Target="https://www.youtube.com/watch?v=wYzFMblqHkI&amp;list=PLhOEVkEub6hEkfyp3Y6YSH3dHZWRpgykX&amp;index=4&amp;t=0s" TargetMode="External"/><Relationship Id="rId11" Type="http://schemas.openxmlformats.org/officeDocument/2006/relationships/hyperlink" Target="https://www.migrationpolicy.org/multimedia/supporting-dlls-superdiverse-prek-3-programs-findings-two-studies" TargetMode="External"/><Relationship Id="rId32" Type="http://schemas.openxmlformats.org/officeDocument/2006/relationships/hyperlink" Target="https://www.youtube.com/watch?v=09PrmLppQ1A" TargetMode="External"/><Relationship Id="rId37" Type="http://schemas.openxmlformats.org/officeDocument/2006/relationships/hyperlink" Target="https://wida.wisc.edu/sites/default/files/resource/Early-ELD-Standards-Guide-2014-Edition.pdf" TargetMode="External"/><Relationship Id="rId53" Type="http://schemas.openxmlformats.org/officeDocument/2006/relationships/hyperlink" Target="https://www.youtube.com/watch?v=TpPa7MZC4O0" TargetMode="External"/><Relationship Id="rId58" Type="http://schemas.openxmlformats.org/officeDocument/2006/relationships/hyperlink" Target="https://eclkc.ohs.acf.hhs.gov/video/introducing-dual-language-learners-program-assessment-dllpa" TargetMode="External"/><Relationship Id="rId74" Type="http://schemas.openxmlformats.org/officeDocument/2006/relationships/hyperlink" Target="https://www.youtube.com/watch?v=PMZg3VNxTUI" TargetMode="External"/><Relationship Id="rId79" Type="http://schemas.openxmlformats.org/officeDocument/2006/relationships/hyperlink" Target="https://eclkc.ohs.acf.hhs.gov/sites/default/files/pdf/how-to-use-bilingual-books.pdf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wida.wisc.edu/sites/default/files/resource/CanDo-Descriptors-Early-Years.pdf" TargetMode="External"/><Relationship Id="rId95" Type="http://schemas.openxmlformats.org/officeDocument/2006/relationships/header" Target="header1.xml"/><Relationship Id="rId22" Type="http://schemas.openxmlformats.org/officeDocument/2006/relationships/hyperlink" Target="https://www.naeyc.org/resources/pubs/tyc/dec2017/supporting-language-culturally-rich-dramatic-play" TargetMode="External"/><Relationship Id="rId27" Type="http://schemas.openxmlformats.org/officeDocument/2006/relationships/hyperlink" Target="https://register.gotowebinar.com/register/1965285047696831490" TargetMode="External"/><Relationship Id="rId43" Type="http://schemas.openxmlformats.org/officeDocument/2006/relationships/hyperlink" Target="https://eclkc.ohs.acf.hhs.gov/sites/default/files/pdf/research-same-different-diverse-esp.pdf" TargetMode="External"/><Relationship Id="rId48" Type="http://schemas.openxmlformats.org/officeDocument/2006/relationships/hyperlink" Target="https://eclkc.ohs.acf.hhs.gov/sites/default/files/pdf/dll-language-modeling-dll-infants.pdf" TargetMode="External"/><Relationship Id="rId64" Type="http://schemas.openxmlformats.org/officeDocument/2006/relationships/hyperlink" Target="https://wida.wisc.edu/sites/default/files/resource/FocusOn-EY-Planning-for-Dual-Language-Development.pdf" TargetMode="External"/><Relationship Id="rId69" Type="http://schemas.openxmlformats.org/officeDocument/2006/relationships/hyperlink" Target="https://www.youtube.com/watch?v=W1BXWtfUIrY" TargetMode="External"/><Relationship Id="rId80" Type="http://schemas.openxmlformats.org/officeDocument/2006/relationships/hyperlink" Target="https://eclkc.ohs.acf.hhs.gov/sites/default/files/pdf/ways-use-cultural-backgrounders-eng.pdf" TargetMode="External"/><Relationship Id="rId85" Type="http://schemas.openxmlformats.org/officeDocument/2006/relationships/hyperlink" Target="https://journals.sagepub.com/doi/full/10.1177/1468798417739668" TargetMode="External"/><Relationship Id="rId12" Type="http://schemas.openxmlformats.org/officeDocument/2006/relationships/hyperlink" Target="https://www.newamerica.org/education-policy/edcentral/dllreader5/" TargetMode="External"/><Relationship Id="rId17" Type="http://schemas.openxmlformats.org/officeDocument/2006/relationships/hyperlink" Target="https://pk3teachleadgrow.org/learning-modules/evas-classroom-instruction/" TargetMode="External"/><Relationship Id="rId25" Type="http://schemas.openxmlformats.org/officeDocument/2006/relationships/hyperlink" Target="https://www.youtube.com/watch?v=K1tK-WQFedI" TargetMode="External"/><Relationship Id="rId33" Type="http://schemas.openxmlformats.org/officeDocument/2006/relationships/hyperlink" Target="https://www.youtube.com/watch?v=9LiQXoOLtW8" TargetMode="External"/><Relationship Id="rId38" Type="http://schemas.openxmlformats.org/officeDocument/2006/relationships/hyperlink" Target="https://wida.wisc.edu/sites/default/files/resource/Early-ELD-Standards-Guide-2015-Edition.pdf" TargetMode="External"/><Relationship Id="rId46" Type="http://schemas.openxmlformats.org/officeDocument/2006/relationships/hyperlink" Target="https://www.youtube.com/watch?v=S1CfHusT8j0" TargetMode="External"/><Relationship Id="rId59" Type="http://schemas.openxmlformats.org/officeDocument/2006/relationships/hyperlink" Target="https://tkcalifornia.org/resources/practical-and-proven-strategies-for-teaching-young-dual-language-learners-poll/" TargetMode="External"/><Relationship Id="rId67" Type="http://schemas.openxmlformats.org/officeDocument/2006/relationships/hyperlink" Target="https://eclkc.ohs.acf.hhs.gov/sites/default/files/pdf/dllpa-users-guide-508-revised-v3.pdf" TargetMode="External"/><Relationship Id="rId20" Type="http://schemas.openxmlformats.org/officeDocument/2006/relationships/hyperlink" Target="https://eclkc.ohs.acf.hhs.gov/sites/default/files/pdf/dll-classroom-schedules-transitions.pdf" TargetMode="External"/><Relationship Id="rId41" Type="http://schemas.openxmlformats.org/officeDocument/2006/relationships/hyperlink" Target="https://eclkc.ohs.acf.hhs.gov/sites/default/files/pdf/dll-english-language-development.pdf" TargetMode="External"/><Relationship Id="rId54" Type="http://schemas.openxmlformats.org/officeDocument/2006/relationships/hyperlink" Target="https://pk3teachleadgrow.org/learning-modules/marthas-classroom-instruction/" TargetMode="External"/><Relationship Id="rId62" Type="http://schemas.openxmlformats.org/officeDocument/2006/relationships/hyperlink" Target="https://wida.wisc.edu/resources/early-years-supporting-early-literacy-development" TargetMode="External"/><Relationship Id="rId70" Type="http://schemas.openxmlformats.org/officeDocument/2006/relationships/hyperlink" Target="https://www.youtube.com/watch?v=jzZRZjmFMxE" TargetMode="External"/><Relationship Id="rId75" Type="http://schemas.openxmlformats.org/officeDocument/2006/relationships/hyperlink" Target="https://uonline.education.wisc.edu/course/view.php?id=398" TargetMode="External"/><Relationship Id="rId83" Type="http://schemas.openxmlformats.org/officeDocument/2006/relationships/hyperlink" Target="https://wida.wisc.edu/resources/2015-early-spanish-language-development-standards-resource-guide" TargetMode="External"/><Relationship Id="rId88" Type="http://schemas.openxmlformats.org/officeDocument/2006/relationships/hyperlink" Target="https://www.youtube.com/watch?v=OgchhXxtjm8" TargetMode="External"/><Relationship Id="rId91" Type="http://schemas.openxmlformats.org/officeDocument/2006/relationships/hyperlink" Target="https://wida.wisc.edu/sites/default/files/resource/Los-descriptores-Podemos-educaci&#243;n-temprana.pdf" TargetMode="External"/><Relationship Id="rId9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igrationpolicy.org/research/growing-superdiversity-among-young-us-dual-language-learners-and-its-implications" TargetMode="External"/><Relationship Id="rId23" Type="http://schemas.openxmlformats.org/officeDocument/2006/relationships/hyperlink" Target="https://www.youtube.com/watch?v=xqCmvPxssYw&amp;list=PLhOEVkEub6hEkfyp3Y6YSH3dHZWRpgykX&amp;index=6&amp;t=0s" TargetMode="External"/><Relationship Id="rId28" Type="http://schemas.openxmlformats.org/officeDocument/2006/relationships/hyperlink" Target="https://www.newamerica.org/education-policy/edcentral/dual-language-learners-literacy-and-language-development-through-pre-k/" TargetMode="External"/><Relationship Id="rId36" Type="http://schemas.openxmlformats.org/officeDocument/2006/relationships/hyperlink" Target="https://earlyedgecalifornia.org/distance-learning-webinars-from-early-edge-california/" TargetMode="External"/><Relationship Id="rId49" Type="http://schemas.openxmlformats.org/officeDocument/2006/relationships/hyperlink" Target="https://youtu.be/phEh6xtzyYw" TargetMode="External"/><Relationship Id="rId57" Type="http://schemas.openxmlformats.org/officeDocument/2006/relationships/hyperlink" Target="https://www.youtube.com/watch?v=iI90kYAMWrg" TargetMode="External"/><Relationship Id="rId10" Type="http://schemas.openxmlformats.org/officeDocument/2006/relationships/hyperlink" Target="https://uonline.education.wisc.edu/course/view.php?id=398" TargetMode="External"/><Relationship Id="rId31" Type="http://schemas.openxmlformats.org/officeDocument/2006/relationships/hyperlink" Target="https://www.aft.org/ae/fall2018/espinosa" TargetMode="External"/><Relationship Id="rId44" Type="http://schemas.openxmlformats.org/officeDocument/2006/relationships/hyperlink" Target="https://illinoisearlylearning.org/tipsheets/bilingual-classroom/" TargetMode="External"/><Relationship Id="rId52" Type="http://schemas.openxmlformats.org/officeDocument/2006/relationships/hyperlink" Target="https://www.youtube.com/watch?v=ML5Gp8Jxq_s&amp;feature=youtu.be" TargetMode="External"/><Relationship Id="rId60" Type="http://schemas.openxmlformats.org/officeDocument/2006/relationships/hyperlink" Target="http://www.languagecastle.com/2017/02/fast-5-gamechangers-support-math-learning-young-dlls/" TargetMode="External"/><Relationship Id="rId65" Type="http://schemas.openxmlformats.org/officeDocument/2006/relationships/hyperlink" Target="https://eclkc.ohs.acf.hhs.gov/sites/default/files/pdf/dll-classroom-schedules-transitions.pdf" TargetMode="External"/><Relationship Id="rId73" Type="http://schemas.openxmlformats.org/officeDocument/2006/relationships/hyperlink" Target="https://www.youtube.com/watch?v=ShBBfefJuRI" TargetMode="External"/><Relationship Id="rId78" Type="http://schemas.openxmlformats.org/officeDocument/2006/relationships/hyperlink" Target="https://www.newamerica.org/education-policy/edcentral/early-intervention-curriculum-dual-language-learners/" TargetMode="External"/><Relationship Id="rId81" Type="http://schemas.openxmlformats.org/officeDocument/2006/relationships/hyperlink" Target="https://wida.wisc.edu/sites/default/files/resource/FocusOn-EY-Supporting-DLLs.pdf" TargetMode="External"/><Relationship Id="rId86" Type="http://schemas.openxmlformats.org/officeDocument/2006/relationships/hyperlink" Target="https://www.youtube.com/watch?v=6G2MnKeJjtA" TargetMode="External"/><Relationship Id="rId94" Type="http://schemas.openxmlformats.org/officeDocument/2006/relationships/hyperlink" Target="https://www.sciencedirect.com/science/article/pii/S0885200614000416?via%3Dihub" TargetMode="External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7AztkmFLho" TargetMode="External"/><Relationship Id="rId13" Type="http://schemas.openxmlformats.org/officeDocument/2006/relationships/hyperlink" Target="https://www.newamerica.org/education-policy/early-elementary-education-policy/early-ed-watch/dual-language-learners-a-two-way-immersion-approach/" TargetMode="External"/><Relationship Id="rId18" Type="http://schemas.openxmlformats.org/officeDocument/2006/relationships/hyperlink" Target="https://www.youtube.com/watch?v=i-TMa8ZObl4" TargetMode="External"/><Relationship Id="rId39" Type="http://schemas.openxmlformats.org/officeDocument/2006/relationships/hyperlink" Target="https://wida.wisc.edu/resources/los-estandares-del-desarrollo-del-lenguaje-temprano-del-espanol-de-wida-edicion-2015" TargetMode="External"/><Relationship Id="rId34" Type="http://schemas.openxmlformats.org/officeDocument/2006/relationships/hyperlink" Target="https://www.youtube.com/watch?v=WT9daxBNDrA" TargetMode="External"/><Relationship Id="rId50" Type="http://schemas.openxmlformats.org/officeDocument/2006/relationships/hyperlink" Target="https://www.migrationpolicy.org/research/language-classroom-dual-language-learners-head-start-public-pre-k-and-private-preschool" TargetMode="External"/><Relationship Id="rId55" Type="http://schemas.openxmlformats.org/officeDocument/2006/relationships/hyperlink" Target="https://www.youtube.com/watch?v=bjbF-hvp7ig" TargetMode="External"/><Relationship Id="rId76" Type="http://schemas.openxmlformats.org/officeDocument/2006/relationships/hyperlink" Target="https://eclkc.ohs.acf.hhs.gov/sites/default/files/pdf/dll-planning-organizing-thematic-instruction.pdf" TargetMode="External"/><Relationship Id="rId97" Type="http://schemas.openxmlformats.org/officeDocument/2006/relationships/footer" Target="footer1.xml"/><Relationship Id="rId7" Type="http://schemas.openxmlformats.org/officeDocument/2006/relationships/hyperlink" Target="https://www.youtube.com/watch?v=09PrmLppQ1A" TargetMode="External"/><Relationship Id="rId71" Type="http://schemas.openxmlformats.org/officeDocument/2006/relationships/hyperlink" Target="https://www.youtube.com/watch?v=Z7HaUizhgEQ" TargetMode="External"/><Relationship Id="rId92" Type="http://schemas.openxmlformats.org/officeDocument/2006/relationships/hyperlink" Target="https://wida.wisc.edu/sites/default/files/resource/CanDo-KeyUses-Kindergarten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eclkc.ohs.acf.hhs.gov/sites/default/files/pdf/pps-language-models.pdf" TargetMode="External"/><Relationship Id="rId24" Type="http://schemas.openxmlformats.org/officeDocument/2006/relationships/hyperlink" Target="https://www.youtube.com/watch?v=TB5xsGiGzyM" TargetMode="External"/><Relationship Id="rId40" Type="http://schemas.openxmlformats.org/officeDocument/2006/relationships/hyperlink" Target="https://eclkc.ohs.acf.hhs.gov/sites/default/files/pdf/dll-supporting-cultural-guides-language-models.pdf" TargetMode="External"/><Relationship Id="rId45" Type="http://schemas.openxmlformats.org/officeDocument/2006/relationships/hyperlink" Target="https://www.youtube.com/watch?v=09PrmLppQ1A" TargetMode="External"/><Relationship Id="rId66" Type="http://schemas.openxmlformats.org/officeDocument/2006/relationships/hyperlink" Target="https://eclkc.ohs.acf.hhs.gov/sites/default/files/pdf/no-search/dllpa-key-messages-coordinated-approach.pdf" TargetMode="External"/><Relationship Id="rId87" Type="http://schemas.openxmlformats.org/officeDocument/2006/relationships/hyperlink" Target="https://www.youtube.com/watch?v=lXGU0QfSynE" TargetMode="External"/><Relationship Id="rId61" Type="http://schemas.openxmlformats.org/officeDocument/2006/relationships/hyperlink" Target="http://www.languagecastle.com/2017/02/fast-5-gamechangers-using-bilingual-alphabets/" TargetMode="External"/><Relationship Id="rId82" Type="http://schemas.openxmlformats.org/officeDocument/2006/relationships/hyperlink" Target="https://wida.wisc.edu/sites/default/files/resource/Early-ELD-Standards-Guide-2014-Edition.pdf" TargetMode="External"/><Relationship Id="rId19" Type="http://schemas.openxmlformats.org/officeDocument/2006/relationships/hyperlink" Target="https://eclkc.ohs.acf.hhs.gov/sites/default/files/pdf/dll-creating-environments.pdf" TargetMode="External"/><Relationship Id="rId14" Type="http://schemas.openxmlformats.org/officeDocument/2006/relationships/hyperlink" Target="https://eclkc.ohs.acf.hhs.gov/sites/default/files/pdf/pps-language-models.pdf" TargetMode="External"/><Relationship Id="rId30" Type="http://schemas.openxmlformats.org/officeDocument/2006/relationships/hyperlink" Target="https://www.cuny-nysieb.org/wp-content/uploads/2016/04/Translanguaging-Guide-March-2013.pdf" TargetMode="External"/><Relationship Id="rId35" Type="http://schemas.openxmlformats.org/officeDocument/2006/relationships/hyperlink" Target="https://www.youtube.com/watch?v=bIThzCEYmzU" TargetMode="External"/><Relationship Id="rId56" Type="http://schemas.openxmlformats.org/officeDocument/2006/relationships/hyperlink" Target="https://www.youtube.com/watch?v=Z2lYxZErB2g" TargetMode="External"/><Relationship Id="rId77" Type="http://schemas.openxmlformats.org/officeDocument/2006/relationships/hyperlink" Target="https://eclkc.ohs.acf.hhs.gov/sites/default/files/pdf/selecting-culturally-appropriate-books.pdf" TargetMode="External"/><Relationship Id="rId100" Type="http://schemas.openxmlformats.org/officeDocument/2006/relationships/footer" Target="footer3.xml"/><Relationship Id="rId8" Type="http://schemas.openxmlformats.org/officeDocument/2006/relationships/hyperlink" Target="https://www.youtube.com/watch?v=rmMcqRiym-g" TargetMode="External"/><Relationship Id="rId51" Type="http://schemas.openxmlformats.org/officeDocument/2006/relationships/hyperlink" Target="https://pk3teachleadgrow.org/learning-modules/evas-classroom-instruction/" TargetMode="External"/><Relationship Id="rId72" Type="http://schemas.openxmlformats.org/officeDocument/2006/relationships/hyperlink" Target="https://www.youtube.com/watch?v=fX1AY0XszMM" TargetMode="External"/><Relationship Id="rId93" Type="http://schemas.openxmlformats.org/officeDocument/2006/relationships/hyperlink" Target="https://www.migrationpolicy.org/research/supporting-dual-language-learner-success-superdiverse-prek-3-classrooms-sobrato" TargetMode="External"/><Relationship Id="rId9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5176</Words>
  <Characters>29509</Characters>
  <Application>Microsoft Office Word</Application>
  <DocSecurity>0</DocSecurity>
  <Lines>245</Lines>
  <Paragraphs>69</Paragraphs>
  <ScaleCrop>false</ScaleCrop>
  <Company/>
  <LinksUpToDate>false</LinksUpToDate>
  <CharactersWithSpaces>34616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2020-07-28T13:37:00Z</dcterms:created>
  <dcterms:modified xsi:type="dcterms:W3CDTF">2020-08-03T16:31:00Z</dcterms:modified>
</cp:coreProperties>
</file>