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BBFED6" w14:textId="77777777" w:rsidR="005871EC" w:rsidRPr="005871EC" w:rsidRDefault="00113C2D" w:rsidP="005871EC">
      <w:pPr>
        <w:textAlignment w:val="baseline"/>
        <w:rPr>
          <w:rFonts w:ascii="Times" w:hAnsi="Times" w:cs="Segoe UI"/>
          <w:sz w:val="22"/>
          <w:szCs w:val="22"/>
        </w:rPr>
      </w:pPr>
      <w:bookmarkStart w:id="0" w:name="_GoBack"/>
      <w:bookmarkEnd w:id="0"/>
      <w:r w:rsidRPr="004B1138">
        <w:rPr>
          <w:rFonts w:ascii="Times" w:hAnsi="Times" w:cs="Times New Roman"/>
          <w:sz w:val="22"/>
          <w:szCs w:val="22"/>
        </w:rPr>
        <w:t> </w:t>
      </w:r>
    </w:p>
    <w:p w14:paraId="3D2C51CD" w14:textId="7C871FE6" w:rsidR="005871EC" w:rsidRPr="001A0D03" w:rsidRDefault="00113C2D" w:rsidP="230E22BC">
      <w:pPr>
        <w:jc w:val="center"/>
        <w:textAlignment w:val="baseline"/>
        <w:outlineLvl w:val="0"/>
        <w:rPr>
          <w:rFonts w:ascii="Times New Roman" w:eastAsia="Times,Segoe UI" w:hAnsi="Times New Roman" w:cs="Times New Roman"/>
          <w:sz w:val="22"/>
          <w:szCs w:val="22"/>
        </w:rPr>
      </w:pPr>
      <w:r w:rsidRPr="001A0D03">
        <w:rPr>
          <w:rFonts w:ascii="Times New Roman" w:eastAsia="Times,Segoe UI" w:hAnsi="Times New Roman" w:cs="Times New Roman"/>
          <w:b/>
          <w:bCs/>
          <w:sz w:val="22"/>
          <w:szCs w:val="22"/>
        </w:rPr>
        <w:t>ITC Custom Assessment (Level 6)</w:t>
      </w:r>
      <w:r w:rsidRPr="001A0D03">
        <w:rPr>
          <w:rFonts w:ascii="Times New Roman" w:eastAsia="Times,Segoe UI" w:hAnsi="Times New Roman" w:cs="Times New Roman"/>
          <w:sz w:val="22"/>
          <w:szCs w:val="22"/>
        </w:rPr>
        <w:t> </w:t>
      </w:r>
    </w:p>
    <w:p w14:paraId="684AFB43" w14:textId="5E190385" w:rsidR="005871EC" w:rsidRPr="001A0D03" w:rsidRDefault="00113C2D" w:rsidP="005871EC">
      <w:pPr>
        <w:jc w:val="center"/>
        <w:textAlignment w:val="baseline"/>
        <w:rPr>
          <w:rFonts w:ascii="Times New Roman" w:hAnsi="Times New Roman" w:cs="Times New Roman"/>
          <w:b/>
          <w:sz w:val="22"/>
          <w:szCs w:val="22"/>
        </w:rPr>
      </w:pPr>
      <w:r w:rsidRPr="001A0D03">
        <w:rPr>
          <w:rFonts w:ascii="Times New Roman" w:hAnsi="Times New Roman" w:cs="Times New Roman"/>
          <w:b/>
          <w:sz w:val="22"/>
          <w:szCs w:val="22"/>
        </w:rPr>
        <w:t>Data Analysis and Agency Collaboration</w:t>
      </w:r>
    </w:p>
    <w:p w14:paraId="4DCABF54" w14:textId="77777777" w:rsidR="00CD4D54" w:rsidRPr="001A0D03" w:rsidRDefault="00336BAC" w:rsidP="005871EC">
      <w:pPr>
        <w:jc w:val="center"/>
        <w:textAlignment w:val="baseline"/>
        <w:rPr>
          <w:rFonts w:ascii="Times New Roman" w:hAnsi="Times New Roman" w:cs="Times New Roman"/>
          <w:b/>
          <w:sz w:val="22"/>
          <w:szCs w:val="22"/>
        </w:rPr>
      </w:pPr>
    </w:p>
    <w:tbl>
      <w:tblPr>
        <w:tblW w:w="1429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82"/>
        <w:gridCol w:w="12410"/>
      </w:tblGrid>
      <w:tr w:rsidR="00E72DED" w:rsidRPr="001A0D03" w14:paraId="1F24ACDC" w14:textId="77777777" w:rsidTr="009E5AF3">
        <w:trPr>
          <w:trHeight w:val="831"/>
        </w:trPr>
        <w:tc>
          <w:tcPr>
            <w:tcW w:w="1882" w:type="dxa"/>
            <w:tcBorders>
              <w:top w:val="single" w:sz="6" w:space="0" w:color="000000"/>
              <w:left w:val="single" w:sz="6" w:space="0" w:color="000000"/>
              <w:bottom w:val="single" w:sz="6" w:space="0" w:color="000000"/>
              <w:right w:val="single" w:sz="6" w:space="0" w:color="000000"/>
            </w:tcBorders>
            <w:shd w:val="clear" w:color="auto" w:fill="auto"/>
            <w:hideMark/>
          </w:tcPr>
          <w:p w14:paraId="1F9638B8" w14:textId="761AE243" w:rsidR="005871EC" w:rsidRPr="001A0D03" w:rsidRDefault="00113C2D" w:rsidP="00CD4D54">
            <w:pPr>
              <w:spacing w:beforeAutospacing="1" w:afterAutospacing="1"/>
              <w:jc w:val="center"/>
              <w:textAlignment w:val="baseline"/>
              <w:rPr>
                <w:rFonts w:ascii="Times New Roman" w:hAnsi="Times New Roman" w:cs="Times New Roman"/>
                <w:sz w:val="22"/>
                <w:szCs w:val="22"/>
              </w:rPr>
            </w:pPr>
            <w:r w:rsidRPr="001A0D03">
              <w:rPr>
                <w:rFonts w:ascii="Times New Roman" w:hAnsi="Times New Roman" w:cs="Times New Roman"/>
                <w:b/>
                <w:bCs/>
                <w:sz w:val="22"/>
                <w:szCs w:val="22"/>
              </w:rPr>
              <w:t>ITC Competencies</w:t>
            </w:r>
          </w:p>
        </w:tc>
        <w:tc>
          <w:tcPr>
            <w:tcW w:w="12410" w:type="dxa"/>
            <w:tcBorders>
              <w:top w:val="single" w:sz="6" w:space="0" w:color="000000"/>
              <w:left w:val="outset" w:sz="6" w:space="0" w:color="auto"/>
              <w:bottom w:val="single" w:sz="6" w:space="0" w:color="000000"/>
              <w:right w:val="single" w:sz="6" w:space="0" w:color="000000"/>
            </w:tcBorders>
            <w:shd w:val="clear" w:color="auto" w:fill="auto"/>
            <w:hideMark/>
          </w:tcPr>
          <w:p w14:paraId="0E583CD7" w14:textId="77777777" w:rsidR="00623DA3" w:rsidRPr="001A0D03" w:rsidRDefault="00623DA3" w:rsidP="00623DA3">
            <w:pPr>
              <w:rPr>
                <w:rFonts w:ascii="Times New Roman" w:hAnsi="Times New Roman" w:cs="Times New Roman"/>
                <w:sz w:val="22"/>
                <w:szCs w:val="22"/>
              </w:rPr>
            </w:pPr>
            <w:r w:rsidRPr="001A0D03">
              <w:rPr>
                <w:rFonts w:ascii="Times New Roman" w:hAnsi="Times New Roman" w:cs="Times New Roman"/>
                <w:sz w:val="22"/>
                <w:szCs w:val="22"/>
              </w:rPr>
              <w:t>PPD8:  Employs effective data collection processes and monitoring systems to track individual progress, assure follow up, and monitor the coordination of service delivery within and across sectors of the infant/toddler field (inclusive of families).</w:t>
            </w:r>
          </w:p>
          <w:p w14:paraId="1DD8BF04" w14:textId="40876430" w:rsidR="00490647" w:rsidRPr="001A0D03" w:rsidRDefault="00623DA3" w:rsidP="009E5AF3">
            <w:pPr>
              <w:rPr>
                <w:rFonts w:ascii="Times New Roman" w:hAnsi="Times New Roman" w:cs="Times New Roman"/>
                <w:sz w:val="22"/>
                <w:szCs w:val="22"/>
              </w:rPr>
            </w:pPr>
            <w:r w:rsidRPr="001A0D03">
              <w:rPr>
                <w:rFonts w:ascii="Times New Roman" w:hAnsi="Times New Roman" w:cs="Times New Roman"/>
                <w:sz w:val="22"/>
                <w:szCs w:val="22"/>
              </w:rPr>
              <w:t>PPD9:  Engages in inter-agency collaboration to ensure children and families receive appropriate, coordinated services.</w:t>
            </w:r>
          </w:p>
        </w:tc>
      </w:tr>
    </w:tbl>
    <w:p w14:paraId="49BA5C15" w14:textId="4FBCFAC2" w:rsidR="005871EC" w:rsidRPr="001A0D03" w:rsidRDefault="00113C2D" w:rsidP="005871EC">
      <w:pPr>
        <w:textAlignment w:val="baseline"/>
        <w:rPr>
          <w:rFonts w:ascii="Times New Roman" w:hAnsi="Times New Roman" w:cs="Times New Roman"/>
          <w:sz w:val="22"/>
          <w:szCs w:val="22"/>
        </w:rPr>
      </w:pPr>
      <w:r w:rsidRPr="001A0D03">
        <w:rPr>
          <w:rFonts w:ascii="Times New Roman" w:hAnsi="Times New Roman" w:cs="Times New Roman"/>
          <w:sz w:val="22"/>
          <w:szCs w:val="22"/>
        </w:rPr>
        <w:t>  </w:t>
      </w:r>
    </w:p>
    <w:p w14:paraId="145D0607" w14:textId="2B512427" w:rsidR="00CD4D54" w:rsidRPr="001A0D03" w:rsidRDefault="00113C2D" w:rsidP="00CD4D54">
      <w:pPr>
        <w:jc w:val="center"/>
        <w:outlineLvl w:val="0"/>
        <w:rPr>
          <w:rFonts w:ascii="Times New Roman" w:hAnsi="Times New Roman" w:cs="Times New Roman"/>
          <w:b/>
          <w:color w:val="000000"/>
          <w:sz w:val="22"/>
          <w:szCs w:val="22"/>
        </w:rPr>
      </w:pPr>
      <w:r w:rsidRPr="001A0D03">
        <w:rPr>
          <w:rFonts w:ascii="Times New Roman" w:hAnsi="Times New Roman" w:cs="Times New Roman"/>
          <w:b/>
          <w:color w:val="000000"/>
          <w:sz w:val="22"/>
          <w:szCs w:val="22"/>
        </w:rPr>
        <w:t>Assessment Guidelines </w:t>
      </w:r>
    </w:p>
    <w:p w14:paraId="3539FB56" w14:textId="0C6BEEB5" w:rsidR="002B24A4" w:rsidRPr="001A0D03" w:rsidRDefault="00336BAC" w:rsidP="0039448E">
      <w:pPr>
        <w:outlineLvl w:val="0"/>
        <w:rPr>
          <w:rFonts w:ascii="Times New Roman" w:hAnsi="Times New Roman" w:cs="Times New Roman"/>
          <w:b/>
          <w:color w:val="000000"/>
          <w:sz w:val="22"/>
          <w:szCs w:val="22"/>
        </w:rPr>
      </w:pPr>
    </w:p>
    <w:p w14:paraId="23B14EC7" w14:textId="125861BB" w:rsidR="002B24A4" w:rsidRPr="001A0D03" w:rsidRDefault="00113C2D" w:rsidP="0039448E">
      <w:p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 xml:space="preserve">This assessment requires demonstration of effective data collection and monitoring systems within the context of inter-agency collaboration. You will be interviewing an infant/toddler professional who is responsible for data collection, monitoring systems, referrals, and service delivery coordination in a program serving infants, toddlers, and their families. Your assessment has </w:t>
      </w:r>
      <w:del w:id="1" w:author="Stephanie Hellmer" w:date="2018-04-23T15:02:00Z">
        <w:r w:rsidR="00552BC4" w:rsidDel="000B4D86">
          <w:rPr>
            <w:rFonts w:ascii="Times New Roman" w:hAnsi="Times New Roman" w:cs="Times New Roman"/>
            <w:color w:val="000000"/>
            <w:sz w:val="22"/>
            <w:szCs w:val="22"/>
          </w:rPr>
          <w:delText xml:space="preserve">four </w:delText>
        </w:r>
        <w:r w:rsidRPr="001A0D03" w:rsidDel="000B4D86">
          <w:rPr>
            <w:rFonts w:ascii="Times New Roman" w:hAnsi="Times New Roman" w:cs="Times New Roman"/>
            <w:color w:val="000000"/>
            <w:sz w:val="22"/>
            <w:szCs w:val="22"/>
          </w:rPr>
          <w:delText xml:space="preserve"> parts</w:delText>
        </w:r>
      </w:del>
      <w:ins w:id="2" w:author="Stephanie Hellmer" w:date="2018-04-23T15:02:00Z">
        <w:r w:rsidR="000B4D86">
          <w:rPr>
            <w:rFonts w:ascii="Times New Roman" w:hAnsi="Times New Roman" w:cs="Times New Roman"/>
            <w:color w:val="000000"/>
            <w:sz w:val="22"/>
            <w:szCs w:val="22"/>
          </w:rPr>
          <w:t xml:space="preserve">four </w:t>
        </w:r>
        <w:r w:rsidR="000B4D86" w:rsidRPr="001A0D03">
          <w:rPr>
            <w:rFonts w:ascii="Times New Roman" w:hAnsi="Times New Roman" w:cs="Times New Roman"/>
            <w:color w:val="000000"/>
            <w:sz w:val="22"/>
            <w:szCs w:val="22"/>
          </w:rPr>
          <w:t>parts</w:t>
        </w:r>
      </w:ins>
      <w:r w:rsidRPr="001A0D03">
        <w:rPr>
          <w:rFonts w:ascii="Times New Roman" w:hAnsi="Times New Roman" w:cs="Times New Roman"/>
          <w:color w:val="000000"/>
          <w:sz w:val="22"/>
          <w:szCs w:val="22"/>
        </w:rPr>
        <w:t>.</w:t>
      </w:r>
    </w:p>
    <w:p w14:paraId="37919099" w14:textId="66650FED" w:rsidR="00F464D9" w:rsidRPr="001A0D03" w:rsidRDefault="00336BAC" w:rsidP="0039448E">
      <w:pPr>
        <w:outlineLvl w:val="0"/>
        <w:rPr>
          <w:rFonts w:ascii="Times New Roman" w:hAnsi="Times New Roman" w:cs="Times New Roman"/>
          <w:color w:val="000000"/>
          <w:sz w:val="22"/>
          <w:szCs w:val="22"/>
        </w:rPr>
      </w:pPr>
    </w:p>
    <w:p w14:paraId="4E20E8D7" w14:textId="3673DE62" w:rsidR="00F464D9" w:rsidRPr="001A0D03" w:rsidRDefault="00113C2D" w:rsidP="0039448E">
      <w:pPr>
        <w:outlineLvl w:val="0"/>
        <w:rPr>
          <w:rFonts w:ascii="Times New Roman" w:hAnsi="Times New Roman" w:cs="Times New Roman"/>
          <w:b/>
          <w:color w:val="000000"/>
          <w:sz w:val="22"/>
          <w:szCs w:val="22"/>
        </w:rPr>
      </w:pPr>
      <w:r w:rsidRPr="001A0D03">
        <w:rPr>
          <w:rFonts w:ascii="Times New Roman" w:hAnsi="Times New Roman" w:cs="Times New Roman"/>
          <w:b/>
          <w:color w:val="000000"/>
          <w:sz w:val="22"/>
          <w:szCs w:val="22"/>
        </w:rPr>
        <w:t>Part 1:  Planning:  Professional Interview</w:t>
      </w:r>
    </w:p>
    <w:p w14:paraId="35BB9F59" w14:textId="4A237572" w:rsidR="00F464D9" w:rsidRPr="001A0D03" w:rsidRDefault="00113C2D" w:rsidP="0039448E">
      <w:p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Arrange a time to meet with an infant/toddler professional who is responsible for data collection, monitoring systems, referrals, and service delivery coordination in a program serving infants, toddlers, and their families. Plan for the interview lasting 45 minutes to one hour.</w:t>
      </w:r>
    </w:p>
    <w:p w14:paraId="166A8BED" w14:textId="1086D213" w:rsidR="00F464D9" w:rsidRPr="001A0D03" w:rsidRDefault="00336BAC" w:rsidP="0039448E">
      <w:pPr>
        <w:outlineLvl w:val="0"/>
        <w:rPr>
          <w:rFonts w:ascii="Times New Roman" w:hAnsi="Times New Roman" w:cs="Times New Roman"/>
          <w:color w:val="000000"/>
          <w:sz w:val="22"/>
          <w:szCs w:val="22"/>
        </w:rPr>
      </w:pPr>
    </w:p>
    <w:p w14:paraId="7CF8F9B0" w14:textId="27003581" w:rsidR="00F464D9" w:rsidRPr="001A0D03" w:rsidRDefault="00113C2D" w:rsidP="00F464D9">
      <w:p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Prior to the interview, review effective practices regarding data collection, monitoring systems, and service delivery coordination. Develop a 1-2 page paper that outlines effective practice in the areas of:</w:t>
      </w:r>
    </w:p>
    <w:p w14:paraId="4E1167D6" w14:textId="5786E97B" w:rsidR="00F464D9" w:rsidRPr="001A0D03" w:rsidRDefault="00113C2D" w:rsidP="00F464D9">
      <w:pPr>
        <w:pStyle w:val="ListParagraph"/>
        <w:numPr>
          <w:ilvl w:val="0"/>
          <w:numId w:val="30"/>
        </w:num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Tracking individual progress</w:t>
      </w:r>
    </w:p>
    <w:p w14:paraId="6DB7F649" w14:textId="3DA0402C" w:rsidR="00F464D9" w:rsidRPr="001A0D03" w:rsidRDefault="00113C2D" w:rsidP="00F464D9">
      <w:pPr>
        <w:pStyle w:val="ListParagraph"/>
        <w:numPr>
          <w:ilvl w:val="0"/>
          <w:numId w:val="30"/>
        </w:num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Assuring follow-up</w:t>
      </w:r>
    </w:p>
    <w:p w14:paraId="47CAB5DF" w14:textId="02C5DDBF" w:rsidR="00F464D9" w:rsidRPr="001A0D03" w:rsidRDefault="00113C2D" w:rsidP="00F464D9">
      <w:pPr>
        <w:pStyle w:val="ListParagraph"/>
        <w:numPr>
          <w:ilvl w:val="0"/>
          <w:numId w:val="30"/>
        </w:num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Monitoring the coordination of service delivery</w:t>
      </w:r>
    </w:p>
    <w:p w14:paraId="784F77CB" w14:textId="2F0AB0D8" w:rsidR="00F464D9" w:rsidRPr="001A0D03" w:rsidRDefault="00113C2D" w:rsidP="00F464D9">
      <w:pPr>
        <w:pStyle w:val="ListParagraph"/>
        <w:numPr>
          <w:ilvl w:val="0"/>
          <w:numId w:val="30"/>
        </w:num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Resource coordination</w:t>
      </w:r>
    </w:p>
    <w:p w14:paraId="7BD88CE0" w14:textId="538D8C62" w:rsidR="00F464D9" w:rsidRPr="001A0D03" w:rsidRDefault="00113C2D" w:rsidP="00F464D9">
      <w:pPr>
        <w:pStyle w:val="ListParagraph"/>
        <w:numPr>
          <w:ilvl w:val="0"/>
          <w:numId w:val="30"/>
        </w:num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Referral processes</w:t>
      </w:r>
    </w:p>
    <w:p w14:paraId="4A77087D" w14:textId="4BB109A8" w:rsidR="00F464D9" w:rsidRPr="001A0D03" w:rsidRDefault="00113C2D" w:rsidP="00F464D9">
      <w:pPr>
        <w:pStyle w:val="ListParagraph"/>
        <w:numPr>
          <w:ilvl w:val="0"/>
          <w:numId w:val="30"/>
        </w:num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Strength-based practices responsive to infant/toddler/family development</w:t>
      </w:r>
    </w:p>
    <w:p w14:paraId="61CC505D" w14:textId="316FFA7F" w:rsidR="00F464D9" w:rsidRPr="001A0D03" w:rsidDel="00774D5F" w:rsidRDefault="00336BAC" w:rsidP="00F464D9">
      <w:pPr>
        <w:outlineLvl w:val="0"/>
        <w:rPr>
          <w:del w:id="3" w:author="Stephanie Hellmer" w:date="2018-04-23T15:01:00Z"/>
          <w:rFonts w:ascii="Times New Roman" w:hAnsi="Times New Roman" w:cs="Times New Roman"/>
          <w:color w:val="000000"/>
          <w:sz w:val="22"/>
          <w:szCs w:val="22"/>
        </w:rPr>
      </w:pPr>
    </w:p>
    <w:p w14:paraId="2FE99675" w14:textId="77777777" w:rsidR="00F464D9" w:rsidRPr="001A0D03" w:rsidRDefault="00336BAC" w:rsidP="00F464D9">
      <w:pPr>
        <w:outlineLvl w:val="0"/>
        <w:rPr>
          <w:rFonts w:ascii="Times New Roman" w:hAnsi="Times New Roman" w:cs="Times New Roman"/>
          <w:color w:val="000000"/>
          <w:sz w:val="22"/>
          <w:szCs w:val="22"/>
        </w:rPr>
      </w:pPr>
    </w:p>
    <w:p w14:paraId="77EAF04F" w14:textId="40ABA790" w:rsidR="00F464D9" w:rsidRPr="001A0D03" w:rsidRDefault="00113C2D" w:rsidP="0039448E">
      <w:pPr>
        <w:outlineLvl w:val="0"/>
        <w:rPr>
          <w:rFonts w:ascii="Times New Roman" w:hAnsi="Times New Roman" w:cs="Times New Roman"/>
          <w:b/>
          <w:color w:val="000000"/>
          <w:sz w:val="22"/>
          <w:szCs w:val="22"/>
        </w:rPr>
      </w:pPr>
      <w:r w:rsidRPr="001A0D03">
        <w:rPr>
          <w:rFonts w:ascii="Times New Roman" w:hAnsi="Times New Roman" w:cs="Times New Roman"/>
          <w:b/>
          <w:color w:val="000000"/>
          <w:sz w:val="22"/>
          <w:szCs w:val="22"/>
        </w:rPr>
        <w:t>Part 2:  Professional Interview</w:t>
      </w:r>
    </w:p>
    <w:p w14:paraId="18DA3C86" w14:textId="14540B2A" w:rsidR="00F464D9" w:rsidRPr="001A0D03" w:rsidRDefault="00336BAC" w:rsidP="0039448E">
      <w:pPr>
        <w:outlineLvl w:val="0"/>
        <w:rPr>
          <w:rFonts w:ascii="Times New Roman" w:hAnsi="Times New Roman" w:cs="Times New Roman"/>
          <w:color w:val="000000"/>
          <w:sz w:val="22"/>
          <w:szCs w:val="22"/>
        </w:rPr>
      </w:pPr>
    </w:p>
    <w:p w14:paraId="773CF8B6" w14:textId="54B4D665" w:rsidR="00F464D9" w:rsidRPr="001A0D03" w:rsidRDefault="00113C2D" w:rsidP="0039448E">
      <w:p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Conduct your interview with the infant/toddler professional identified and contacted in Part One of your Assessment. Develop your interview questions based on data regarding effective practice compiled in Part One.</w:t>
      </w:r>
    </w:p>
    <w:p w14:paraId="3891BBE1" w14:textId="4EB64B50" w:rsidR="00912767" w:rsidRPr="001A0D03" w:rsidDel="00774D5F" w:rsidRDefault="00336BAC" w:rsidP="0039448E">
      <w:pPr>
        <w:outlineLvl w:val="0"/>
        <w:rPr>
          <w:del w:id="4" w:author="Stephanie Hellmer" w:date="2018-04-23T15:01:00Z"/>
          <w:rFonts w:ascii="Times New Roman" w:hAnsi="Times New Roman" w:cs="Times New Roman"/>
          <w:color w:val="000000"/>
          <w:sz w:val="22"/>
          <w:szCs w:val="22"/>
        </w:rPr>
      </w:pPr>
    </w:p>
    <w:p w14:paraId="42741C1F" w14:textId="7B67A5DA" w:rsidR="00A12060" w:rsidRPr="001A0D03" w:rsidDel="00774D5F" w:rsidRDefault="00336BAC" w:rsidP="0039448E">
      <w:pPr>
        <w:outlineLvl w:val="0"/>
        <w:rPr>
          <w:del w:id="5" w:author="Stephanie Hellmer" w:date="2018-04-23T15:01:00Z"/>
          <w:rFonts w:ascii="Times New Roman" w:hAnsi="Times New Roman" w:cs="Times New Roman"/>
          <w:color w:val="000000"/>
          <w:sz w:val="22"/>
          <w:szCs w:val="22"/>
        </w:rPr>
      </w:pPr>
    </w:p>
    <w:p w14:paraId="52529F2B" w14:textId="46B121F1" w:rsidR="00A12060" w:rsidRPr="001A0D03" w:rsidDel="00774D5F" w:rsidRDefault="00336BAC" w:rsidP="0039448E">
      <w:pPr>
        <w:outlineLvl w:val="0"/>
        <w:rPr>
          <w:del w:id="6" w:author="Stephanie Hellmer" w:date="2018-04-23T15:01:00Z"/>
          <w:rFonts w:ascii="Times New Roman" w:hAnsi="Times New Roman" w:cs="Times New Roman"/>
          <w:color w:val="000000"/>
          <w:sz w:val="22"/>
          <w:szCs w:val="22"/>
        </w:rPr>
      </w:pPr>
    </w:p>
    <w:p w14:paraId="146FF4EB" w14:textId="77777777" w:rsidR="00A12060" w:rsidRPr="001A0D03" w:rsidRDefault="00336BAC" w:rsidP="0039448E">
      <w:pPr>
        <w:outlineLvl w:val="0"/>
        <w:rPr>
          <w:rFonts w:ascii="Times New Roman" w:hAnsi="Times New Roman" w:cs="Times New Roman"/>
          <w:color w:val="000000"/>
          <w:sz w:val="22"/>
          <w:szCs w:val="22"/>
        </w:rPr>
      </w:pPr>
    </w:p>
    <w:p w14:paraId="6B61DBAF" w14:textId="79B8F67C" w:rsidR="00912767" w:rsidRPr="001A0D03" w:rsidRDefault="00113C2D" w:rsidP="0039448E">
      <w:pPr>
        <w:outlineLvl w:val="0"/>
        <w:rPr>
          <w:rFonts w:ascii="Times New Roman" w:hAnsi="Times New Roman" w:cs="Times New Roman"/>
          <w:b/>
          <w:color w:val="000000"/>
          <w:sz w:val="22"/>
          <w:szCs w:val="22"/>
        </w:rPr>
      </w:pPr>
      <w:r w:rsidRPr="001A0D03">
        <w:rPr>
          <w:rFonts w:ascii="Times New Roman" w:hAnsi="Times New Roman" w:cs="Times New Roman"/>
          <w:b/>
          <w:color w:val="000000"/>
          <w:sz w:val="22"/>
          <w:szCs w:val="22"/>
        </w:rPr>
        <w:t>Part 3:  Interview Analysis</w:t>
      </w:r>
    </w:p>
    <w:p w14:paraId="30A25FC8" w14:textId="6C7BCA50" w:rsidR="00912767" w:rsidRPr="001A0D03" w:rsidRDefault="00113C2D" w:rsidP="0039448E">
      <w:p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Based on interview data gathered in Part Two of your Assessment, analyze the effectiveness of current practices based on the following:</w:t>
      </w:r>
    </w:p>
    <w:p w14:paraId="6E0BB232" w14:textId="77777777" w:rsidR="00912767" w:rsidRPr="001A0D03" w:rsidRDefault="00113C2D" w:rsidP="00912767">
      <w:pPr>
        <w:pStyle w:val="ListParagraph"/>
        <w:numPr>
          <w:ilvl w:val="0"/>
          <w:numId w:val="30"/>
        </w:num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Tracking individual progress</w:t>
      </w:r>
    </w:p>
    <w:p w14:paraId="51C0261E" w14:textId="77777777" w:rsidR="00912767" w:rsidRPr="001A0D03" w:rsidRDefault="00113C2D" w:rsidP="00912767">
      <w:pPr>
        <w:pStyle w:val="ListParagraph"/>
        <w:numPr>
          <w:ilvl w:val="0"/>
          <w:numId w:val="30"/>
        </w:num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Assuring follow-up</w:t>
      </w:r>
    </w:p>
    <w:p w14:paraId="538333C6" w14:textId="77777777" w:rsidR="00912767" w:rsidRPr="001A0D03" w:rsidRDefault="00113C2D" w:rsidP="00912767">
      <w:pPr>
        <w:pStyle w:val="ListParagraph"/>
        <w:numPr>
          <w:ilvl w:val="0"/>
          <w:numId w:val="30"/>
        </w:num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Monitoring the coordination of service delivery</w:t>
      </w:r>
    </w:p>
    <w:p w14:paraId="6B661BD4" w14:textId="77777777" w:rsidR="00912767" w:rsidRPr="001A0D03" w:rsidRDefault="00113C2D" w:rsidP="00912767">
      <w:pPr>
        <w:pStyle w:val="ListParagraph"/>
        <w:numPr>
          <w:ilvl w:val="0"/>
          <w:numId w:val="30"/>
        </w:num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Resource coordination</w:t>
      </w:r>
    </w:p>
    <w:p w14:paraId="4746793E" w14:textId="77777777" w:rsidR="00912767" w:rsidRPr="001A0D03" w:rsidRDefault="00113C2D" w:rsidP="00912767">
      <w:pPr>
        <w:pStyle w:val="ListParagraph"/>
        <w:numPr>
          <w:ilvl w:val="0"/>
          <w:numId w:val="30"/>
        </w:num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Referral processes</w:t>
      </w:r>
    </w:p>
    <w:p w14:paraId="75A628A5" w14:textId="5E551764" w:rsidR="00912767" w:rsidRPr="001A0D03" w:rsidRDefault="00113C2D" w:rsidP="00912767">
      <w:pPr>
        <w:pStyle w:val="ListParagraph"/>
        <w:numPr>
          <w:ilvl w:val="0"/>
          <w:numId w:val="30"/>
        </w:num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lastRenderedPageBreak/>
        <w:t>Strength-based practices responsive to infant/toddler/family development</w:t>
      </w:r>
    </w:p>
    <w:p w14:paraId="016F4E65" w14:textId="32D908BF" w:rsidR="00912767" w:rsidRPr="001A0D03" w:rsidRDefault="00336BAC" w:rsidP="00912767">
      <w:pPr>
        <w:outlineLvl w:val="0"/>
        <w:rPr>
          <w:rFonts w:ascii="Times New Roman" w:hAnsi="Times New Roman" w:cs="Times New Roman"/>
          <w:color w:val="000000"/>
          <w:sz w:val="22"/>
          <w:szCs w:val="22"/>
        </w:rPr>
      </w:pPr>
    </w:p>
    <w:p w14:paraId="3BE553DC" w14:textId="7F50D526" w:rsidR="00912767" w:rsidRPr="001A0D03" w:rsidRDefault="00113C2D" w:rsidP="00912767">
      <w:p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Use current research on effective practice to provide a rationale for your analysis.</w:t>
      </w:r>
    </w:p>
    <w:p w14:paraId="4B314307" w14:textId="77777777" w:rsidR="00912767" w:rsidRPr="001A0D03" w:rsidRDefault="00336BAC" w:rsidP="00912767">
      <w:pPr>
        <w:outlineLvl w:val="0"/>
        <w:rPr>
          <w:rFonts w:ascii="Times New Roman" w:hAnsi="Times New Roman" w:cs="Times New Roman"/>
          <w:color w:val="000000"/>
          <w:sz w:val="22"/>
          <w:szCs w:val="22"/>
        </w:rPr>
      </w:pPr>
    </w:p>
    <w:p w14:paraId="02723C14" w14:textId="77777777" w:rsidR="00912767" w:rsidRPr="001A0D03" w:rsidRDefault="00336BAC" w:rsidP="00912767">
      <w:pPr>
        <w:outlineLvl w:val="0"/>
        <w:rPr>
          <w:rFonts w:ascii="Times New Roman" w:hAnsi="Times New Roman" w:cs="Times New Roman"/>
          <w:color w:val="000000"/>
          <w:sz w:val="22"/>
          <w:szCs w:val="22"/>
        </w:rPr>
      </w:pPr>
    </w:p>
    <w:p w14:paraId="37164928" w14:textId="205DAC66" w:rsidR="00912767" w:rsidRPr="001A0D03" w:rsidRDefault="00113C2D" w:rsidP="0039448E">
      <w:pPr>
        <w:outlineLvl w:val="0"/>
        <w:rPr>
          <w:rFonts w:ascii="Times New Roman" w:hAnsi="Times New Roman" w:cs="Times New Roman"/>
          <w:b/>
          <w:color w:val="000000"/>
          <w:sz w:val="22"/>
          <w:szCs w:val="22"/>
        </w:rPr>
      </w:pPr>
      <w:r w:rsidRPr="001A0D03">
        <w:rPr>
          <w:rFonts w:ascii="Times New Roman" w:hAnsi="Times New Roman" w:cs="Times New Roman"/>
          <w:b/>
          <w:color w:val="000000"/>
          <w:sz w:val="22"/>
          <w:szCs w:val="22"/>
        </w:rPr>
        <w:t>Part 4:  Program Analysis/Recommendations</w:t>
      </w:r>
    </w:p>
    <w:p w14:paraId="656E71CF" w14:textId="59110C55" w:rsidR="00912767" w:rsidRPr="001A0D03" w:rsidRDefault="00336BAC" w:rsidP="0039448E">
      <w:pPr>
        <w:outlineLvl w:val="0"/>
        <w:rPr>
          <w:rFonts w:ascii="Times New Roman" w:hAnsi="Times New Roman" w:cs="Times New Roman"/>
          <w:color w:val="000000"/>
          <w:sz w:val="22"/>
          <w:szCs w:val="22"/>
        </w:rPr>
      </w:pPr>
    </w:p>
    <w:p w14:paraId="635B06E4" w14:textId="5A49B060" w:rsidR="00912767" w:rsidRPr="001A0D03" w:rsidRDefault="00113C2D" w:rsidP="00912767">
      <w:pPr>
        <w:outlineLvl w:val="0"/>
        <w:rPr>
          <w:rFonts w:ascii="Times New Roman" w:hAnsi="Times New Roman" w:cs="Times New Roman"/>
          <w:color w:val="000000"/>
          <w:sz w:val="22"/>
          <w:szCs w:val="22"/>
        </w:rPr>
      </w:pPr>
      <w:r w:rsidRPr="001A0D03">
        <w:rPr>
          <w:rFonts w:ascii="Times New Roman" w:hAnsi="Times New Roman" w:cs="Times New Roman"/>
          <w:color w:val="000000"/>
          <w:sz w:val="22"/>
          <w:szCs w:val="22"/>
        </w:rPr>
        <w:t>Based on the analysis conducted in Part Three of your Assessment, create an overview of current practice strengths, opportunities for improvement, and specific recommendations. Similar to Part Three of your Assessment, use current research on effective practice to provide a rationale for your analysis.</w:t>
      </w:r>
    </w:p>
    <w:p w14:paraId="4ABFBEC6" w14:textId="77777777" w:rsidR="00F464D9" w:rsidRPr="001A0D03" w:rsidRDefault="00336BAC" w:rsidP="0039448E">
      <w:pPr>
        <w:outlineLvl w:val="0"/>
        <w:rPr>
          <w:rFonts w:ascii="Times New Roman" w:hAnsi="Times New Roman" w:cs="Times New Roman"/>
          <w:color w:val="000000"/>
          <w:sz w:val="22"/>
          <w:szCs w:val="22"/>
        </w:rPr>
      </w:pPr>
    </w:p>
    <w:p w14:paraId="268FEB20" w14:textId="0AB8CDAA" w:rsidR="00774D5F" w:rsidRDefault="00774D5F">
      <w:pPr>
        <w:rPr>
          <w:ins w:id="7" w:author="Stephanie Hellmer" w:date="2018-04-23T15:02:00Z"/>
          <w:rFonts w:ascii="Times New Roman" w:hAnsi="Times New Roman" w:cs="Times New Roman"/>
          <w:sz w:val="22"/>
          <w:szCs w:val="22"/>
        </w:rPr>
      </w:pPr>
      <w:ins w:id="8" w:author="Stephanie Hellmer" w:date="2018-04-23T15:02:00Z">
        <w:r>
          <w:rPr>
            <w:rFonts w:ascii="Times New Roman" w:hAnsi="Times New Roman" w:cs="Times New Roman"/>
            <w:sz w:val="22"/>
            <w:szCs w:val="22"/>
          </w:rPr>
          <w:br w:type="page"/>
        </w:r>
      </w:ins>
    </w:p>
    <w:p w14:paraId="6EB69BAB" w14:textId="77777777" w:rsidR="000425D6" w:rsidRPr="001A0D03" w:rsidDel="00774D5F" w:rsidRDefault="00336BAC">
      <w:pPr>
        <w:jc w:val="center"/>
        <w:outlineLvl w:val="0"/>
        <w:rPr>
          <w:del w:id="9" w:author="Stephanie Hellmer" w:date="2018-04-23T15:01:00Z"/>
          <w:rFonts w:ascii="Times New Roman" w:hAnsi="Times New Roman" w:cs="Times New Roman"/>
          <w:sz w:val="22"/>
          <w:szCs w:val="22"/>
        </w:rPr>
        <w:pPrChange w:id="10" w:author="Stephanie Hellmer" w:date="2018-04-23T15:01:00Z">
          <w:pPr>
            <w:outlineLvl w:val="0"/>
          </w:pPr>
        </w:pPrChange>
      </w:pPr>
    </w:p>
    <w:p w14:paraId="692B55EE" w14:textId="77777777" w:rsidR="000425D6" w:rsidRPr="001A0D03" w:rsidDel="00774D5F" w:rsidRDefault="00336BAC">
      <w:pPr>
        <w:ind w:left="360"/>
        <w:jc w:val="center"/>
        <w:outlineLvl w:val="0"/>
        <w:rPr>
          <w:del w:id="11" w:author="Stephanie Hellmer" w:date="2018-04-23T15:01:00Z"/>
          <w:rFonts w:ascii="Times New Roman" w:hAnsi="Times New Roman" w:cs="Times New Roman"/>
          <w:sz w:val="22"/>
          <w:szCs w:val="22"/>
        </w:rPr>
      </w:pPr>
    </w:p>
    <w:p w14:paraId="2DA0AF6B" w14:textId="77777777" w:rsidR="000425D6" w:rsidRPr="001A0D03" w:rsidDel="00774D5F" w:rsidRDefault="00336BAC">
      <w:pPr>
        <w:ind w:left="360"/>
        <w:jc w:val="center"/>
        <w:outlineLvl w:val="0"/>
        <w:rPr>
          <w:del w:id="12" w:author="Stephanie Hellmer" w:date="2018-04-23T15:01:00Z"/>
          <w:rFonts w:ascii="Times New Roman" w:hAnsi="Times New Roman" w:cs="Times New Roman"/>
          <w:sz w:val="22"/>
          <w:szCs w:val="22"/>
        </w:rPr>
      </w:pPr>
    </w:p>
    <w:p w14:paraId="41E52BEE" w14:textId="77777777" w:rsidR="000425D6" w:rsidRPr="001A0D03" w:rsidDel="00774D5F" w:rsidRDefault="00336BAC">
      <w:pPr>
        <w:ind w:left="360"/>
        <w:jc w:val="center"/>
        <w:outlineLvl w:val="0"/>
        <w:rPr>
          <w:del w:id="13" w:author="Stephanie Hellmer" w:date="2018-04-23T15:01:00Z"/>
          <w:rFonts w:ascii="Times New Roman" w:hAnsi="Times New Roman" w:cs="Times New Roman"/>
          <w:sz w:val="22"/>
          <w:szCs w:val="22"/>
        </w:rPr>
      </w:pPr>
    </w:p>
    <w:p w14:paraId="31575A26" w14:textId="77777777" w:rsidR="000425D6" w:rsidRPr="001A0D03" w:rsidDel="00774D5F" w:rsidRDefault="00336BAC">
      <w:pPr>
        <w:ind w:left="360"/>
        <w:jc w:val="center"/>
        <w:outlineLvl w:val="0"/>
        <w:rPr>
          <w:del w:id="14" w:author="Stephanie Hellmer" w:date="2018-04-23T15:01:00Z"/>
          <w:rFonts w:ascii="Times New Roman" w:hAnsi="Times New Roman" w:cs="Times New Roman"/>
          <w:sz w:val="22"/>
          <w:szCs w:val="22"/>
        </w:rPr>
      </w:pPr>
    </w:p>
    <w:p w14:paraId="0E0DE859" w14:textId="77777777" w:rsidR="000425D6" w:rsidRPr="001A0D03" w:rsidDel="00774D5F" w:rsidRDefault="00336BAC">
      <w:pPr>
        <w:ind w:left="360"/>
        <w:jc w:val="center"/>
        <w:outlineLvl w:val="0"/>
        <w:rPr>
          <w:del w:id="15" w:author="Stephanie Hellmer" w:date="2018-04-23T15:01:00Z"/>
          <w:rFonts w:ascii="Times New Roman" w:hAnsi="Times New Roman" w:cs="Times New Roman"/>
          <w:sz w:val="22"/>
          <w:szCs w:val="22"/>
        </w:rPr>
      </w:pPr>
    </w:p>
    <w:p w14:paraId="35F0C675" w14:textId="77777777" w:rsidR="000425D6" w:rsidRPr="001A0D03" w:rsidDel="00774D5F" w:rsidRDefault="00336BAC">
      <w:pPr>
        <w:ind w:left="360"/>
        <w:jc w:val="center"/>
        <w:outlineLvl w:val="0"/>
        <w:rPr>
          <w:del w:id="16" w:author="Stephanie Hellmer" w:date="2018-04-23T15:01:00Z"/>
          <w:rFonts w:ascii="Times New Roman" w:hAnsi="Times New Roman" w:cs="Times New Roman"/>
          <w:sz w:val="22"/>
          <w:szCs w:val="22"/>
        </w:rPr>
      </w:pPr>
    </w:p>
    <w:p w14:paraId="5B3175FD" w14:textId="77777777" w:rsidR="00CD29D3" w:rsidRPr="001A0D03" w:rsidDel="00774D5F" w:rsidRDefault="00336BAC">
      <w:pPr>
        <w:ind w:left="360"/>
        <w:jc w:val="center"/>
        <w:outlineLvl w:val="0"/>
        <w:rPr>
          <w:del w:id="17" w:author="Stephanie Hellmer" w:date="2018-04-23T15:01:00Z"/>
          <w:rFonts w:ascii="Times New Roman" w:hAnsi="Times New Roman" w:cs="Times New Roman"/>
          <w:b/>
          <w:sz w:val="22"/>
          <w:szCs w:val="22"/>
        </w:rPr>
      </w:pPr>
    </w:p>
    <w:p w14:paraId="6D2152A9" w14:textId="77777777" w:rsidR="00CD29D3" w:rsidRPr="001A0D03" w:rsidDel="00774D5F" w:rsidRDefault="00336BAC">
      <w:pPr>
        <w:ind w:left="360"/>
        <w:jc w:val="center"/>
        <w:outlineLvl w:val="0"/>
        <w:rPr>
          <w:del w:id="18" w:author="Stephanie Hellmer" w:date="2018-04-23T15:01:00Z"/>
          <w:rFonts w:ascii="Times New Roman" w:hAnsi="Times New Roman" w:cs="Times New Roman"/>
          <w:b/>
          <w:sz w:val="22"/>
          <w:szCs w:val="22"/>
        </w:rPr>
      </w:pPr>
    </w:p>
    <w:p w14:paraId="1F1B0813" w14:textId="77777777" w:rsidR="00CD29D3" w:rsidRPr="001A0D03" w:rsidDel="00774D5F" w:rsidRDefault="00336BAC">
      <w:pPr>
        <w:ind w:left="360"/>
        <w:jc w:val="center"/>
        <w:outlineLvl w:val="0"/>
        <w:rPr>
          <w:del w:id="19" w:author="Stephanie Hellmer" w:date="2018-04-23T15:01:00Z"/>
          <w:rFonts w:ascii="Times New Roman" w:hAnsi="Times New Roman" w:cs="Times New Roman"/>
          <w:b/>
          <w:sz w:val="22"/>
          <w:szCs w:val="22"/>
        </w:rPr>
      </w:pPr>
    </w:p>
    <w:p w14:paraId="759E4DEF" w14:textId="13BB80AD" w:rsidR="00CD4D54" w:rsidRPr="001E245A" w:rsidRDefault="001A0D03">
      <w:pPr>
        <w:jc w:val="center"/>
        <w:rPr>
          <w:rFonts w:ascii="Times New Roman" w:hAnsi="Times New Roman" w:cs="Times New Roman"/>
          <w:b/>
          <w:sz w:val="22"/>
          <w:szCs w:val="22"/>
        </w:rPr>
      </w:pPr>
      <w:del w:id="20" w:author="Stephanie Hellmer" w:date="2018-04-23T15:01:00Z">
        <w:r w:rsidDel="00774D5F">
          <w:rPr>
            <w:rFonts w:ascii="Times New Roman" w:hAnsi="Times New Roman" w:cs="Times New Roman"/>
            <w:b/>
            <w:sz w:val="22"/>
            <w:szCs w:val="22"/>
          </w:rPr>
          <w:br w:type="page"/>
        </w:r>
      </w:del>
      <w:r w:rsidR="00113C2D" w:rsidRPr="001A0D03">
        <w:rPr>
          <w:rFonts w:ascii="Times New Roman" w:hAnsi="Times New Roman" w:cs="Times New Roman"/>
          <w:b/>
          <w:sz w:val="22"/>
          <w:szCs w:val="22"/>
        </w:rPr>
        <w:t>A</w:t>
      </w:r>
      <w:r w:rsidR="00113C2D" w:rsidRPr="001A0D03">
        <w:rPr>
          <w:rFonts w:ascii="Times New Roman" w:hAnsi="Times New Roman" w:cs="Times New Roman"/>
          <w:b/>
          <w:color w:val="000000"/>
          <w:sz w:val="22"/>
          <w:szCs w:val="22"/>
        </w:rPr>
        <w:t>ssessment Rubric (from ITC Master Rubrics)</w:t>
      </w:r>
    </w:p>
    <w:p w14:paraId="0718E379" w14:textId="5F823B36" w:rsidR="00DD287D" w:rsidRPr="001A0D03" w:rsidRDefault="00336BAC" w:rsidP="005871EC">
      <w:pPr>
        <w:textAlignment w:val="baseline"/>
        <w:rPr>
          <w:rFonts w:ascii="Times New Roman" w:eastAsia="Yu Mincho" w:hAnsi="Times New Roman" w:cs="Times New Roman"/>
          <w:sz w:val="22"/>
          <w:szCs w:val="22"/>
        </w:rPr>
      </w:pPr>
    </w:p>
    <w:tbl>
      <w:tblPr>
        <w:tblW w:w="5000" w:type="pct"/>
        <w:tblBorders>
          <w:top w:val="outset" w:sz="6" w:space="0" w:color="auto"/>
          <w:left w:val="outset" w:sz="6" w:space="0" w:color="auto"/>
          <w:bottom w:val="outset" w:sz="6" w:space="0" w:color="auto"/>
          <w:right w:val="outset" w:sz="6" w:space="0" w:color="auto"/>
        </w:tblBorders>
        <w:shd w:val="clear" w:color="auto" w:fill="4F81BD"/>
        <w:tblCellMar>
          <w:left w:w="0" w:type="dxa"/>
          <w:right w:w="0" w:type="dxa"/>
        </w:tblCellMar>
        <w:tblLook w:val="04A0" w:firstRow="1" w:lastRow="0" w:firstColumn="1" w:lastColumn="0" w:noHBand="0" w:noVBand="1"/>
      </w:tblPr>
      <w:tblGrid>
        <w:gridCol w:w="10"/>
        <w:gridCol w:w="2580"/>
        <w:gridCol w:w="2606"/>
        <w:gridCol w:w="2693"/>
        <w:gridCol w:w="2650"/>
        <w:gridCol w:w="2606"/>
        <w:gridCol w:w="1271"/>
        <w:tblGridChange w:id="21">
          <w:tblGrid>
            <w:gridCol w:w="10"/>
            <w:gridCol w:w="2570"/>
            <w:gridCol w:w="10"/>
            <w:gridCol w:w="2596"/>
            <w:gridCol w:w="10"/>
            <w:gridCol w:w="2683"/>
            <w:gridCol w:w="10"/>
            <w:gridCol w:w="2640"/>
            <w:gridCol w:w="10"/>
            <w:gridCol w:w="2596"/>
            <w:gridCol w:w="10"/>
            <w:gridCol w:w="1261"/>
            <w:gridCol w:w="10"/>
          </w:tblGrid>
        </w:tblGridChange>
      </w:tblGrid>
      <w:tr w:rsidR="00E72DED" w:rsidRPr="001A0D03" w14:paraId="62484AAB" w14:textId="77777777" w:rsidTr="009E5AF3">
        <w:trPr>
          <w:trHeight w:val="224"/>
          <w:tblHeader/>
        </w:trPr>
        <w:tc>
          <w:tcPr>
            <w:tcW w:w="5000" w:type="pct"/>
            <w:gridSpan w:val="7"/>
            <w:tcBorders>
              <w:top w:val="single" w:sz="6" w:space="0" w:color="000000"/>
              <w:left w:val="single" w:sz="6" w:space="0" w:color="000000"/>
              <w:bottom w:val="single" w:sz="6" w:space="0" w:color="000000"/>
              <w:right w:val="single" w:sz="6" w:space="0" w:color="000000"/>
            </w:tcBorders>
            <w:shd w:val="clear" w:color="auto" w:fill="A5A5A5" w:themeFill="accent3"/>
          </w:tcPr>
          <w:p w14:paraId="3B1CFDFB" w14:textId="5CCDE669" w:rsidR="00DD287D" w:rsidRPr="001A0D03" w:rsidRDefault="00113C2D" w:rsidP="00CD4D54">
            <w:pPr>
              <w:widowControl w:val="0"/>
              <w:jc w:val="center"/>
              <w:textAlignment w:val="baseline"/>
              <w:outlineLvl w:val="0"/>
              <w:rPr>
                <w:rFonts w:ascii="Times New Roman" w:eastAsia="Times,Segoe UI" w:hAnsi="Times New Roman" w:cs="Times New Roman"/>
                <w:sz w:val="22"/>
                <w:szCs w:val="22"/>
              </w:rPr>
            </w:pPr>
            <w:r w:rsidRPr="001A0D03">
              <w:rPr>
                <w:rFonts w:ascii="Times New Roman" w:eastAsia="Times,Segoe UI" w:hAnsi="Times New Roman" w:cs="Times New Roman"/>
                <w:sz w:val="22"/>
                <w:szCs w:val="22"/>
              </w:rPr>
              <w:t>ITC Custom Level 6</w:t>
            </w:r>
          </w:p>
        </w:tc>
      </w:tr>
      <w:tr w:rsidR="00E72DED" w:rsidRPr="001A0D03" w14:paraId="41EB2AC9" w14:textId="77777777" w:rsidTr="009E5AF3">
        <w:tblPrEx>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CellMar>
            <w:left w:w="108" w:type="dxa"/>
            <w:right w:w="108" w:type="dxa"/>
          </w:tblCellMar>
        </w:tblPrEx>
        <w:trPr>
          <w:gridBefore w:val="1"/>
          <w:wBefore w:w="11" w:type="dxa"/>
          <w:trHeight w:val="363"/>
          <w:tblHeader/>
        </w:trPr>
        <w:tc>
          <w:tcPr>
            <w:tcW w:w="895" w:type="pct"/>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439232D" w14:textId="77777777" w:rsidR="0051253C" w:rsidRPr="001A0D03" w:rsidRDefault="00113C2D" w:rsidP="005D2D6F">
            <w:pPr>
              <w:pStyle w:val="Body"/>
              <w:keepNext/>
              <w:keepLines/>
              <w:spacing w:after="0" w:line="240" w:lineRule="auto"/>
              <w:jc w:val="center"/>
              <w:outlineLvl w:val="3"/>
              <w:rPr>
                <w:rFonts w:ascii="Times New Roman" w:hAnsi="Times New Roman" w:cs="Times New Roman"/>
                <w:color w:val="auto"/>
              </w:rPr>
            </w:pPr>
            <w:r w:rsidRPr="001A0D03">
              <w:rPr>
                <w:rStyle w:val="normaltextrun"/>
                <w:rFonts w:ascii="Times New Roman" w:hAnsi="Times New Roman" w:cs="Times New Roman"/>
                <w:b/>
                <w:bCs/>
                <w:color w:val="auto"/>
              </w:rPr>
              <w:t>Competency</w:t>
            </w:r>
          </w:p>
        </w:tc>
        <w:tc>
          <w:tcPr>
            <w:tcW w:w="904" w:type="pct"/>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F072C33" w14:textId="77777777" w:rsidR="0051253C" w:rsidRPr="001A0D03" w:rsidRDefault="00113C2D" w:rsidP="005D2D6F">
            <w:pPr>
              <w:pStyle w:val="Body"/>
              <w:keepNext/>
              <w:keepLines/>
              <w:spacing w:after="0" w:line="240" w:lineRule="auto"/>
              <w:jc w:val="center"/>
              <w:outlineLvl w:val="3"/>
              <w:rPr>
                <w:rFonts w:ascii="Times New Roman" w:hAnsi="Times New Roman" w:cs="Times New Roman"/>
                <w:color w:val="auto"/>
              </w:rPr>
            </w:pPr>
            <w:r w:rsidRPr="001A0D03">
              <w:rPr>
                <w:rStyle w:val="normaltextrun"/>
                <w:rFonts w:ascii="Times New Roman" w:hAnsi="Times New Roman" w:cs="Times New Roman"/>
                <w:b/>
                <w:bCs/>
                <w:color w:val="auto"/>
              </w:rPr>
              <w:t>Distinguished</w:t>
            </w:r>
          </w:p>
        </w:tc>
        <w:tc>
          <w:tcPr>
            <w:tcW w:w="934" w:type="pct"/>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1375280" w14:textId="77777777" w:rsidR="0051253C" w:rsidRPr="001A0D03" w:rsidRDefault="00113C2D" w:rsidP="005D2D6F">
            <w:pPr>
              <w:pStyle w:val="Body"/>
              <w:keepNext/>
              <w:keepLines/>
              <w:spacing w:after="0" w:line="240" w:lineRule="auto"/>
              <w:jc w:val="center"/>
              <w:outlineLvl w:val="3"/>
              <w:rPr>
                <w:rFonts w:ascii="Times New Roman" w:hAnsi="Times New Roman" w:cs="Times New Roman"/>
                <w:color w:val="auto"/>
              </w:rPr>
            </w:pPr>
            <w:r w:rsidRPr="001A0D03">
              <w:rPr>
                <w:rStyle w:val="normaltextrun"/>
                <w:rFonts w:ascii="Times New Roman" w:hAnsi="Times New Roman" w:cs="Times New Roman"/>
                <w:b/>
                <w:bCs/>
                <w:color w:val="auto"/>
              </w:rPr>
              <w:t>Proficient</w:t>
            </w:r>
          </w:p>
        </w:tc>
        <w:tc>
          <w:tcPr>
            <w:tcW w:w="919" w:type="pct"/>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264FE9E" w14:textId="77777777" w:rsidR="0051253C" w:rsidRPr="001A0D03" w:rsidRDefault="00113C2D" w:rsidP="005D2D6F">
            <w:pPr>
              <w:pStyle w:val="Body"/>
              <w:keepNext/>
              <w:keepLines/>
              <w:spacing w:after="0" w:line="240" w:lineRule="auto"/>
              <w:jc w:val="center"/>
              <w:outlineLvl w:val="3"/>
              <w:rPr>
                <w:rFonts w:ascii="Times New Roman" w:hAnsi="Times New Roman" w:cs="Times New Roman"/>
                <w:color w:val="auto"/>
              </w:rPr>
            </w:pPr>
            <w:r w:rsidRPr="001A0D03">
              <w:rPr>
                <w:rStyle w:val="normaltextrun"/>
                <w:rFonts w:ascii="Times New Roman" w:hAnsi="Times New Roman" w:cs="Times New Roman"/>
                <w:b/>
                <w:bCs/>
                <w:color w:val="auto"/>
              </w:rPr>
              <w:t>Needs Improvement</w:t>
            </w:r>
          </w:p>
        </w:tc>
        <w:tc>
          <w:tcPr>
            <w:tcW w:w="904" w:type="pct"/>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788F8FF" w14:textId="77777777" w:rsidR="0051253C" w:rsidRPr="001A0D03" w:rsidRDefault="00113C2D" w:rsidP="005D2D6F">
            <w:pPr>
              <w:pStyle w:val="Body"/>
              <w:keepNext/>
              <w:keepLines/>
              <w:spacing w:after="0" w:line="240" w:lineRule="auto"/>
              <w:jc w:val="center"/>
              <w:outlineLvl w:val="3"/>
              <w:rPr>
                <w:rFonts w:ascii="Times New Roman" w:hAnsi="Times New Roman" w:cs="Times New Roman"/>
                <w:color w:val="auto"/>
              </w:rPr>
            </w:pPr>
            <w:r w:rsidRPr="001A0D03">
              <w:rPr>
                <w:rStyle w:val="normaltextrun"/>
                <w:rFonts w:ascii="Times New Roman" w:hAnsi="Times New Roman" w:cs="Times New Roman"/>
                <w:b/>
                <w:bCs/>
                <w:color w:val="auto"/>
              </w:rPr>
              <w:t>Unsatisfactory</w:t>
            </w:r>
          </w:p>
        </w:tc>
        <w:tc>
          <w:tcPr>
            <w:tcW w:w="441" w:type="pct"/>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CC52361" w14:textId="77777777" w:rsidR="0051253C" w:rsidRPr="001A0D03" w:rsidRDefault="00113C2D" w:rsidP="005D2D6F">
            <w:pPr>
              <w:pStyle w:val="Body"/>
              <w:keepNext/>
              <w:keepLines/>
              <w:spacing w:after="0" w:line="240" w:lineRule="auto"/>
              <w:jc w:val="center"/>
              <w:outlineLvl w:val="3"/>
              <w:rPr>
                <w:rFonts w:ascii="Times New Roman" w:hAnsi="Times New Roman" w:cs="Times New Roman"/>
                <w:color w:val="auto"/>
              </w:rPr>
            </w:pPr>
            <w:r w:rsidRPr="001A0D03">
              <w:rPr>
                <w:rStyle w:val="normaltextrun"/>
                <w:rFonts w:ascii="Times New Roman" w:hAnsi="Times New Roman" w:cs="Times New Roman"/>
                <w:b/>
                <w:bCs/>
                <w:color w:val="auto"/>
              </w:rPr>
              <w:t>Unable to Assess</w:t>
            </w:r>
          </w:p>
        </w:tc>
      </w:tr>
      <w:tr w:rsidR="00E72DED" w:rsidRPr="001A0D03" w14:paraId="2D5CDC94" w14:textId="77777777" w:rsidTr="001C1D60">
        <w:tblPrEx>
          <w:tblW w:w="500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CellMar>
            <w:left w:w="0" w:type="dxa"/>
            <w:right w:w="0" w:type="dxa"/>
          </w:tblCellMar>
          <w:tblPrExChange w:id="22" w:author="Stephanie Hellmer" w:date="2018-04-23T15:01:00Z">
            <w:tblPrEx>
              <w:tblW w:w="500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CellMar>
                <w:left w:w="0" w:type="dxa"/>
                <w:right w:w="0" w:type="dxa"/>
              </w:tblCellMar>
            </w:tblPrEx>
          </w:tblPrExChange>
        </w:tblPrEx>
        <w:trPr>
          <w:gridBefore w:val="1"/>
          <w:wBefore w:w="11" w:type="dxa"/>
          <w:trHeight w:val="1521"/>
          <w:trPrChange w:id="23" w:author="Stephanie Hellmer" w:date="2018-04-23T15:01:00Z">
            <w:trPr>
              <w:gridAfter w:val="0"/>
              <w:wBefore w:w="11" w:type="dxa"/>
              <w:trHeight w:val="1521"/>
            </w:trPr>
          </w:trPrChange>
        </w:trPr>
        <w:tc>
          <w:tcPr>
            <w:tcW w:w="895" w:type="pct"/>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4" w:author="Stephanie Hellmer" w:date="2018-04-23T15:01:00Z">
              <w:tcPr>
                <w:tcW w:w="895" w:type="pct"/>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24FDC5A8" w14:textId="77777777" w:rsidR="00623DA3" w:rsidRPr="001A0D03" w:rsidDel="00774D5F" w:rsidRDefault="00623DA3" w:rsidP="00623DA3">
            <w:pPr>
              <w:rPr>
                <w:del w:id="25" w:author="Stephanie Hellmer" w:date="2018-04-23T15:01:00Z"/>
                <w:rFonts w:ascii="Times New Roman" w:hAnsi="Times New Roman" w:cs="Times New Roman"/>
                <w:sz w:val="22"/>
                <w:szCs w:val="22"/>
              </w:rPr>
            </w:pPr>
            <w:r w:rsidRPr="001A0D03">
              <w:rPr>
                <w:rFonts w:ascii="Times New Roman" w:hAnsi="Times New Roman" w:cs="Times New Roman"/>
                <w:sz w:val="22"/>
                <w:szCs w:val="22"/>
              </w:rPr>
              <w:t>PPD8:  Employs effective data collection processes and monitoring systems to track individual progress, assure follow up, and monitor the coordination of service delivery within and across sectors of the infant/toddler field (inclusive of families).</w:t>
            </w:r>
          </w:p>
          <w:p w14:paraId="02A7C424" w14:textId="77777777" w:rsidR="00A12060" w:rsidRPr="001A0D03" w:rsidRDefault="00336BAC">
            <w:pPr>
              <w:pPrChange w:id="26" w:author="Stephanie Hellmer" w:date="2018-04-23T15:01:00Z">
                <w:pPr>
                  <w:pStyle w:val="paragraph"/>
                  <w:keepNext/>
                  <w:keepLines/>
                  <w:spacing w:before="0" w:after="0"/>
                  <w:outlineLvl w:val="3"/>
                </w:pPr>
              </w:pPrChange>
            </w:pPr>
          </w:p>
        </w:tc>
        <w:tc>
          <w:tcPr>
            <w:tcW w:w="904" w:type="pct"/>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7" w:author="Stephanie Hellmer" w:date="2018-04-23T15:01:00Z">
              <w:tcPr>
                <w:tcW w:w="904" w:type="pct"/>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7D429B4D" w14:textId="77777777" w:rsidR="00623DA3" w:rsidRPr="001A0D03" w:rsidRDefault="00623DA3" w:rsidP="00623DA3">
            <w:pPr>
              <w:rPr>
                <w:rFonts w:ascii="Times New Roman" w:hAnsi="Times New Roman" w:cs="Times New Roman"/>
                <w:sz w:val="22"/>
                <w:szCs w:val="22"/>
              </w:rPr>
            </w:pPr>
            <w:r w:rsidRPr="001A0D03">
              <w:rPr>
                <w:rFonts w:ascii="Times New Roman" w:hAnsi="Times New Roman" w:cs="Times New Roman"/>
                <w:sz w:val="22"/>
                <w:szCs w:val="22"/>
              </w:rPr>
              <w:t>Engages in the development of data collection and monitoring systems that reflect contextual needs, including progress monitoring, service implementation, and service efficacy.</w:t>
            </w:r>
          </w:p>
          <w:p w14:paraId="4AF174F2" w14:textId="77777777" w:rsidR="00A12060" w:rsidRPr="001A0D03" w:rsidRDefault="00336BAC" w:rsidP="008630B1">
            <w:pPr>
              <w:pStyle w:val="paragraph"/>
              <w:spacing w:before="0" w:after="0"/>
              <w:rPr>
                <w:rStyle w:val="normaltextrun"/>
                <w:sz w:val="22"/>
                <w:szCs w:val="22"/>
              </w:rPr>
            </w:pPr>
          </w:p>
        </w:tc>
        <w:tc>
          <w:tcPr>
            <w:tcW w:w="934" w:type="pct"/>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8" w:author="Stephanie Hellmer" w:date="2018-04-23T15:01:00Z">
              <w:tcPr>
                <w:tcW w:w="934" w:type="pct"/>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422EA55A" w14:textId="77777777" w:rsidR="00623DA3" w:rsidRPr="001A0D03" w:rsidRDefault="00623DA3" w:rsidP="00623DA3">
            <w:pPr>
              <w:rPr>
                <w:rFonts w:ascii="Times New Roman" w:hAnsi="Times New Roman" w:cs="Times New Roman"/>
                <w:sz w:val="22"/>
                <w:szCs w:val="22"/>
              </w:rPr>
            </w:pPr>
            <w:r w:rsidRPr="001A0D03">
              <w:rPr>
                <w:rFonts w:ascii="Times New Roman" w:hAnsi="Times New Roman" w:cs="Times New Roman"/>
                <w:sz w:val="22"/>
                <w:szCs w:val="22"/>
              </w:rPr>
              <w:t>Utilizes data collection and monitoring systems that reflect contextual needs, including progress monitoring, service implementation, and service efficacy.</w:t>
            </w:r>
          </w:p>
          <w:p w14:paraId="6BFD60FE" w14:textId="77777777" w:rsidR="00A12060" w:rsidRPr="001A0D03" w:rsidRDefault="00336BAC" w:rsidP="008630B1">
            <w:pPr>
              <w:rPr>
                <w:rFonts w:ascii="Times New Roman" w:hAnsi="Times New Roman" w:cs="Times New Roman"/>
                <w:sz w:val="22"/>
                <w:szCs w:val="22"/>
              </w:rPr>
            </w:pPr>
          </w:p>
        </w:tc>
        <w:tc>
          <w:tcPr>
            <w:tcW w:w="919" w:type="pct"/>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9" w:author="Stephanie Hellmer" w:date="2018-04-23T15:01:00Z">
              <w:tcPr>
                <w:tcW w:w="919" w:type="pct"/>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29B4B16D" w14:textId="77777777" w:rsidR="00623DA3" w:rsidRPr="001A0D03" w:rsidRDefault="00623DA3" w:rsidP="00623DA3">
            <w:pPr>
              <w:rPr>
                <w:rFonts w:ascii="Times New Roman" w:hAnsi="Times New Roman" w:cs="Times New Roman"/>
                <w:sz w:val="22"/>
                <w:szCs w:val="22"/>
              </w:rPr>
            </w:pPr>
            <w:r w:rsidRPr="001A0D03">
              <w:rPr>
                <w:rFonts w:ascii="Times New Roman" w:hAnsi="Times New Roman" w:cs="Times New Roman"/>
                <w:sz w:val="22"/>
                <w:szCs w:val="22"/>
              </w:rPr>
              <w:t>Utilizes data collection and monitoring systems.</w:t>
            </w:r>
          </w:p>
          <w:p w14:paraId="05F142B7" w14:textId="77777777" w:rsidR="00A12060" w:rsidRPr="001A0D03" w:rsidRDefault="00336BAC" w:rsidP="008630B1">
            <w:pPr>
              <w:spacing w:before="100" w:beforeAutospacing="1" w:after="100" w:afterAutospacing="1"/>
              <w:textAlignment w:val="baseline"/>
              <w:rPr>
                <w:rFonts w:ascii="Times New Roman" w:hAnsi="Times New Roman" w:cs="Times New Roman"/>
                <w:sz w:val="22"/>
                <w:szCs w:val="22"/>
              </w:rPr>
            </w:pPr>
          </w:p>
        </w:tc>
        <w:tc>
          <w:tcPr>
            <w:tcW w:w="904" w:type="pct"/>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30" w:author="Stephanie Hellmer" w:date="2018-04-23T15:01:00Z">
              <w:tcPr>
                <w:tcW w:w="904" w:type="pct"/>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13992280" w14:textId="77777777" w:rsidR="00A12060" w:rsidRPr="001A0D03" w:rsidRDefault="00113C2D" w:rsidP="008630B1">
            <w:pPr>
              <w:rPr>
                <w:rFonts w:ascii="Times New Roman" w:hAnsi="Times New Roman" w:cs="Times New Roman"/>
                <w:sz w:val="22"/>
                <w:szCs w:val="22"/>
              </w:rPr>
            </w:pPr>
            <w:r w:rsidRPr="001A0D03">
              <w:rPr>
                <w:rStyle w:val="normaltextrun"/>
                <w:rFonts w:ascii="Times New Roman" w:hAnsi="Times New Roman" w:cs="Times New Roman"/>
                <w:sz w:val="22"/>
                <w:szCs w:val="22"/>
              </w:rPr>
              <w:t xml:space="preserve">Identifies the importance of </w:t>
            </w:r>
            <w:r w:rsidRPr="001A0D03">
              <w:rPr>
                <w:rFonts w:ascii="Times New Roman" w:hAnsi="Times New Roman" w:cs="Times New Roman"/>
                <w:sz w:val="22"/>
                <w:szCs w:val="22"/>
              </w:rPr>
              <w:t>data collection and monitoring systems.</w:t>
            </w:r>
          </w:p>
          <w:p w14:paraId="74CD4EEE" w14:textId="77777777" w:rsidR="00A12060" w:rsidRPr="001A0D03" w:rsidRDefault="00336BAC" w:rsidP="008630B1">
            <w:pPr>
              <w:pStyle w:val="paragraph"/>
              <w:spacing w:before="0" w:after="0"/>
              <w:rPr>
                <w:rStyle w:val="normaltextrun"/>
                <w:sz w:val="22"/>
                <w:szCs w:val="22"/>
              </w:rPr>
            </w:pPr>
          </w:p>
        </w:tc>
        <w:tc>
          <w:tcPr>
            <w:tcW w:w="441" w:type="pct"/>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31" w:author="Stephanie Hellmer" w:date="2018-04-23T15:01:00Z">
              <w:tcPr>
                <w:tcW w:w="441" w:type="pct"/>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0359F6C7" w14:textId="77777777" w:rsidR="00A12060" w:rsidRPr="001A0D03" w:rsidRDefault="00336BAC" w:rsidP="008630B1">
            <w:pPr>
              <w:rPr>
                <w:rFonts w:ascii="Times New Roman" w:hAnsi="Times New Roman" w:cs="Times New Roman"/>
                <w:sz w:val="22"/>
                <w:szCs w:val="22"/>
              </w:rPr>
            </w:pPr>
          </w:p>
        </w:tc>
      </w:tr>
      <w:tr w:rsidR="00E72DED" w:rsidRPr="001A0D03" w14:paraId="33AA766E" w14:textId="77777777" w:rsidTr="00774D5F">
        <w:tblPrEx>
          <w:tblW w:w="500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CellMar>
            <w:left w:w="0" w:type="dxa"/>
            <w:right w:w="0" w:type="dxa"/>
          </w:tblCellMar>
          <w:tblPrExChange w:id="32" w:author="Stephanie Hellmer" w:date="2018-04-23T15:01:00Z">
            <w:tblPrEx>
              <w:tblW w:w="500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CellMar>
                <w:left w:w="0" w:type="dxa"/>
                <w:right w:w="0" w:type="dxa"/>
              </w:tblCellMar>
            </w:tblPrEx>
          </w:tblPrExChange>
        </w:tblPrEx>
        <w:trPr>
          <w:gridBefore w:val="1"/>
          <w:wBefore w:w="11" w:type="dxa"/>
          <w:trHeight w:val="1044"/>
          <w:trPrChange w:id="33" w:author="Stephanie Hellmer" w:date="2018-04-23T15:01:00Z">
            <w:trPr>
              <w:gridAfter w:val="0"/>
              <w:wBefore w:w="11" w:type="dxa"/>
              <w:trHeight w:val="2718"/>
            </w:trPr>
          </w:trPrChange>
        </w:trPr>
        <w:tc>
          <w:tcPr>
            <w:tcW w:w="895" w:type="pct"/>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34" w:author="Stephanie Hellmer" w:date="2018-04-23T15:01:00Z">
              <w:tcPr>
                <w:tcW w:w="895" w:type="pct"/>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1AA200D6" w14:textId="77777777" w:rsidR="00912767" w:rsidRPr="001A0D03" w:rsidRDefault="00113C2D" w:rsidP="008630B1">
            <w:pPr>
              <w:rPr>
                <w:rFonts w:ascii="Times New Roman" w:hAnsi="Times New Roman" w:cs="Times New Roman"/>
                <w:sz w:val="22"/>
                <w:szCs w:val="22"/>
              </w:rPr>
            </w:pPr>
            <w:r w:rsidRPr="001A0D03">
              <w:rPr>
                <w:rFonts w:ascii="Times New Roman" w:hAnsi="Times New Roman" w:cs="Times New Roman"/>
                <w:sz w:val="22"/>
                <w:szCs w:val="22"/>
              </w:rPr>
              <w:t>PPD9:  Engages in inter-agency collaboration to ensure children and families receive appropriate, coordinated services.</w:t>
            </w:r>
          </w:p>
          <w:p w14:paraId="5406D95F" w14:textId="77777777" w:rsidR="00912767" w:rsidRPr="001A0D03" w:rsidRDefault="00336BAC" w:rsidP="008630B1">
            <w:pPr>
              <w:pStyle w:val="paragraph"/>
              <w:keepNext/>
              <w:keepLines/>
              <w:spacing w:before="0" w:after="0"/>
              <w:outlineLvl w:val="3"/>
              <w:rPr>
                <w:sz w:val="22"/>
                <w:szCs w:val="22"/>
              </w:rPr>
            </w:pPr>
          </w:p>
        </w:tc>
        <w:tc>
          <w:tcPr>
            <w:tcW w:w="904" w:type="pct"/>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35" w:author="Stephanie Hellmer" w:date="2018-04-23T15:01:00Z">
              <w:tcPr>
                <w:tcW w:w="904" w:type="pct"/>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6B85026E" w14:textId="7B1E8A4F" w:rsidR="00912767" w:rsidRPr="001A0D03" w:rsidRDefault="00113C2D" w:rsidP="008630B1">
            <w:pPr>
              <w:pStyle w:val="paragraph"/>
              <w:spacing w:before="0" w:after="0"/>
              <w:rPr>
                <w:rStyle w:val="normaltextrun"/>
                <w:sz w:val="22"/>
                <w:szCs w:val="22"/>
              </w:rPr>
            </w:pPr>
            <w:r w:rsidRPr="001A0D03">
              <w:rPr>
                <w:rStyle w:val="normaltextrun"/>
                <w:sz w:val="22"/>
                <w:szCs w:val="22"/>
              </w:rPr>
              <w:t>Supports practitioners in knowledge of child and family services.</w:t>
            </w:r>
          </w:p>
          <w:p w14:paraId="68BB1C3C" w14:textId="3A3B877B" w:rsidR="00912767" w:rsidRPr="001A0D03" w:rsidRDefault="00113C2D" w:rsidP="008630B1">
            <w:pPr>
              <w:pStyle w:val="paragraph"/>
              <w:spacing w:before="0" w:after="0"/>
              <w:rPr>
                <w:rStyle w:val="normaltextrun"/>
                <w:sz w:val="22"/>
                <w:szCs w:val="22"/>
              </w:rPr>
            </w:pPr>
            <w:r w:rsidRPr="001A0D03">
              <w:rPr>
                <w:rStyle w:val="normaltextrun"/>
                <w:sz w:val="22"/>
                <w:szCs w:val="22"/>
              </w:rPr>
              <w:t xml:space="preserve">Develops </w:t>
            </w:r>
            <w:r w:rsidR="001A0D03" w:rsidRPr="001A0D03">
              <w:rPr>
                <w:rStyle w:val="normaltextrun"/>
                <w:sz w:val="22"/>
                <w:szCs w:val="22"/>
              </w:rPr>
              <w:t>practitioner’s</w:t>
            </w:r>
            <w:r w:rsidRPr="001A0D03">
              <w:rPr>
                <w:rStyle w:val="normaltextrun"/>
                <w:sz w:val="22"/>
                <w:szCs w:val="22"/>
              </w:rPr>
              <w:t xml:space="preserve"> knowledge and skills in identifying service options and coordinating services.</w:t>
            </w:r>
          </w:p>
        </w:tc>
        <w:tc>
          <w:tcPr>
            <w:tcW w:w="934" w:type="pct"/>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36" w:author="Stephanie Hellmer" w:date="2018-04-23T15:01:00Z">
              <w:tcPr>
                <w:tcW w:w="934" w:type="pct"/>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6D3727C0" w14:textId="77777777" w:rsidR="00912767" w:rsidRPr="001A0D03" w:rsidRDefault="00113C2D" w:rsidP="008630B1">
            <w:pPr>
              <w:rPr>
                <w:rFonts w:ascii="Times New Roman" w:hAnsi="Times New Roman" w:cs="Times New Roman"/>
                <w:sz w:val="22"/>
                <w:szCs w:val="22"/>
              </w:rPr>
            </w:pPr>
            <w:r w:rsidRPr="001A0D03">
              <w:rPr>
                <w:rFonts w:ascii="Times New Roman" w:hAnsi="Times New Roman" w:cs="Times New Roman"/>
                <w:sz w:val="22"/>
                <w:szCs w:val="22"/>
              </w:rPr>
              <w:t>Synthesizes available resources and information to ensure the appropriateness of and continuity in service delivery.</w:t>
            </w:r>
          </w:p>
          <w:p w14:paraId="77FCD78C" w14:textId="77777777" w:rsidR="00912767" w:rsidRPr="001A0D03" w:rsidRDefault="00336BAC" w:rsidP="008630B1">
            <w:pPr>
              <w:rPr>
                <w:rFonts w:ascii="Times New Roman" w:hAnsi="Times New Roman" w:cs="Times New Roman"/>
                <w:sz w:val="22"/>
                <w:szCs w:val="22"/>
              </w:rPr>
            </w:pPr>
          </w:p>
          <w:p w14:paraId="39E61E28" w14:textId="77777777" w:rsidR="00912767" w:rsidRPr="001A0D03" w:rsidRDefault="00113C2D" w:rsidP="008630B1">
            <w:pPr>
              <w:rPr>
                <w:rFonts w:ascii="Times New Roman" w:hAnsi="Times New Roman" w:cs="Times New Roman"/>
                <w:sz w:val="22"/>
                <w:szCs w:val="22"/>
              </w:rPr>
            </w:pPr>
            <w:r w:rsidRPr="001A0D03">
              <w:rPr>
                <w:rFonts w:ascii="Times New Roman" w:hAnsi="Times New Roman" w:cs="Times New Roman"/>
                <w:sz w:val="22"/>
                <w:szCs w:val="22"/>
              </w:rPr>
              <w:t>Conducts and coordinates referrals to appropriate agencies.</w:t>
            </w:r>
          </w:p>
          <w:p w14:paraId="4C1FA797" w14:textId="77777777" w:rsidR="00912767" w:rsidRPr="001A0D03" w:rsidRDefault="00336BAC" w:rsidP="008630B1">
            <w:pPr>
              <w:rPr>
                <w:rFonts w:ascii="Times New Roman" w:hAnsi="Times New Roman" w:cs="Times New Roman"/>
                <w:sz w:val="22"/>
                <w:szCs w:val="22"/>
              </w:rPr>
            </w:pPr>
          </w:p>
          <w:p w14:paraId="756D3B7F" w14:textId="77777777" w:rsidR="00912767" w:rsidRPr="001A0D03" w:rsidRDefault="00113C2D" w:rsidP="008630B1">
            <w:pPr>
              <w:rPr>
                <w:rFonts w:ascii="Times New Roman" w:hAnsi="Times New Roman" w:cs="Times New Roman"/>
                <w:sz w:val="22"/>
                <w:szCs w:val="22"/>
              </w:rPr>
            </w:pPr>
            <w:r w:rsidRPr="001A0D03">
              <w:rPr>
                <w:rFonts w:ascii="Times New Roman" w:hAnsi="Times New Roman" w:cs="Times New Roman"/>
                <w:sz w:val="22"/>
                <w:szCs w:val="22"/>
              </w:rPr>
              <w:t>Engages in appropriate service-delivery follow-up to ensure infant/toddler/family strengths and challenges are supported within a collaborative context.</w:t>
            </w:r>
          </w:p>
        </w:tc>
        <w:tc>
          <w:tcPr>
            <w:tcW w:w="919" w:type="pct"/>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37" w:author="Stephanie Hellmer" w:date="2018-04-23T15:01:00Z">
              <w:tcPr>
                <w:tcW w:w="919" w:type="pct"/>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7A9069B3" w14:textId="77777777" w:rsidR="00912767" w:rsidRPr="001A0D03" w:rsidRDefault="00113C2D" w:rsidP="008630B1">
            <w:pPr>
              <w:rPr>
                <w:rFonts w:ascii="Times New Roman" w:hAnsi="Times New Roman" w:cs="Times New Roman"/>
                <w:sz w:val="22"/>
                <w:szCs w:val="22"/>
              </w:rPr>
            </w:pPr>
            <w:r w:rsidRPr="001A0D03">
              <w:rPr>
                <w:rFonts w:ascii="Times New Roman" w:hAnsi="Times New Roman" w:cs="Times New Roman"/>
                <w:sz w:val="22"/>
                <w:szCs w:val="22"/>
              </w:rPr>
              <w:t xml:space="preserve">Identifies available resources for children and families. </w:t>
            </w:r>
          </w:p>
          <w:p w14:paraId="1133EDE5" w14:textId="77777777" w:rsidR="00912767" w:rsidRPr="001A0D03" w:rsidRDefault="00336BAC" w:rsidP="008630B1">
            <w:pPr>
              <w:rPr>
                <w:rFonts w:ascii="Times New Roman" w:hAnsi="Times New Roman" w:cs="Times New Roman"/>
                <w:sz w:val="22"/>
                <w:szCs w:val="22"/>
              </w:rPr>
            </w:pPr>
          </w:p>
          <w:p w14:paraId="103A1308" w14:textId="77777777" w:rsidR="00912767" w:rsidRPr="001A0D03" w:rsidRDefault="00113C2D" w:rsidP="008630B1">
            <w:pPr>
              <w:rPr>
                <w:rFonts w:ascii="Times New Roman" w:hAnsi="Times New Roman" w:cs="Times New Roman"/>
                <w:sz w:val="22"/>
                <w:szCs w:val="22"/>
              </w:rPr>
            </w:pPr>
            <w:r w:rsidRPr="001A0D03">
              <w:rPr>
                <w:rFonts w:ascii="Times New Roman" w:hAnsi="Times New Roman" w:cs="Times New Roman"/>
                <w:sz w:val="22"/>
                <w:szCs w:val="22"/>
              </w:rPr>
              <w:t>Conducts referrals to appropriate agencies.</w:t>
            </w:r>
          </w:p>
          <w:p w14:paraId="49E35AA9" w14:textId="5DACF335" w:rsidR="00912767" w:rsidRPr="001A0D03" w:rsidRDefault="00113C2D" w:rsidP="008630B1">
            <w:pPr>
              <w:spacing w:before="100" w:beforeAutospacing="1" w:after="100" w:afterAutospacing="1"/>
              <w:textAlignment w:val="baseline"/>
              <w:rPr>
                <w:rFonts w:ascii="Times New Roman" w:hAnsi="Times New Roman" w:cs="Times New Roman"/>
                <w:sz w:val="22"/>
                <w:szCs w:val="22"/>
              </w:rPr>
            </w:pPr>
            <w:r w:rsidRPr="001A0D03">
              <w:rPr>
                <w:rFonts w:ascii="Times New Roman" w:hAnsi="Times New Roman" w:cs="Times New Roman"/>
                <w:sz w:val="22"/>
                <w:szCs w:val="22"/>
              </w:rPr>
              <w:t>Engages in a service-delivery follow-up.</w:t>
            </w:r>
          </w:p>
        </w:tc>
        <w:tc>
          <w:tcPr>
            <w:tcW w:w="904" w:type="pct"/>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38" w:author="Stephanie Hellmer" w:date="2018-04-23T15:01:00Z">
              <w:tcPr>
                <w:tcW w:w="904" w:type="pct"/>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3219EB26" w14:textId="77777777" w:rsidR="00912767" w:rsidRPr="001A0D03" w:rsidRDefault="00113C2D" w:rsidP="008630B1">
            <w:pPr>
              <w:pStyle w:val="paragraph"/>
              <w:spacing w:before="0" w:after="0"/>
              <w:rPr>
                <w:rStyle w:val="normaltextrun"/>
                <w:sz w:val="22"/>
                <w:szCs w:val="22"/>
              </w:rPr>
            </w:pPr>
            <w:r w:rsidRPr="001A0D03">
              <w:rPr>
                <w:rStyle w:val="normaltextrun"/>
                <w:sz w:val="22"/>
                <w:szCs w:val="22"/>
              </w:rPr>
              <w:t>Provides access to available resources for children and families.</w:t>
            </w:r>
          </w:p>
          <w:p w14:paraId="275EDDE8" w14:textId="77777777" w:rsidR="00912767" w:rsidRPr="001A0D03" w:rsidRDefault="00336BAC" w:rsidP="008630B1">
            <w:pPr>
              <w:pStyle w:val="paragraph"/>
              <w:spacing w:before="0" w:after="0"/>
              <w:rPr>
                <w:rStyle w:val="normaltextrun"/>
                <w:sz w:val="22"/>
                <w:szCs w:val="22"/>
              </w:rPr>
            </w:pPr>
          </w:p>
          <w:p w14:paraId="7D73E398" w14:textId="77777777" w:rsidR="00912767" w:rsidRPr="001A0D03" w:rsidRDefault="00336BAC" w:rsidP="008630B1">
            <w:pPr>
              <w:pStyle w:val="paragraph"/>
              <w:spacing w:before="0" w:after="0"/>
              <w:rPr>
                <w:rStyle w:val="normaltextrun"/>
                <w:sz w:val="22"/>
                <w:szCs w:val="22"/>
              </w:rPr>
            </w:pPr>
          </w:p>
        </w:tc>
        <w:tc>
          <w:tcPr>
            <w:tcW w:w="441" w:type="pct"/>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39" w:author="Stephanie Hellmer" w:date="2018-04-23T15:01:00Z">
              <w:tcPr>
                <w:tcW w:w="441" w:type="pct"/>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61EF4803" w14:textId="77777777" w:rsidR="00912767" w:rsidRPr="001A0D03" w:rsidRDefault="00336BAC" w:rsidP="008630B1">
            <w:pPr>
              <w:rPr>
                <w:rFonts w:ascii="Times New Roman" w:hAnsi="Times New Roman" w:cs="Times New Roman"/>
                <w:sz w:val="22"/>
                <w:szCs w:val="22"/>
              </w:rPr>
            </w:pPr>
          </w:p>
        </w:tc>
      </w:tr>
    </w:tbl>
    <w:p w14:paraId="3214CCF8" w14:textId="3D859E13" w:rsidR="00E63BCB" w:rsidRPr="001A0D03" w:rsidRDefault="00336BAC" w:rsidP="000425D6">
      <w:pPr>
        <w:pStyle w:val="Body"/>
        <w:widowControl w:val="0"/>
        <w:spacing w:line="240" w:lineRule="auto"/>
        <w:rPr>
          <w:rFonts w:ascii="Times New Roman" w:hAnsi="Times New Roman" w:cs="Times New Roman"/>
          <w:color w:val="auto"/>
        </w:rPr>
      </w:pPr>
    </w:p>
    <w:p w14:paraId="47746BCE" w14:textId="3411EF76" w:rsidR="00FD3F6A" w:rsidRPr="001A0D03" w:rsidRDefault="00336BAC" w:rsidP="001A0D03">
      <w:pPr>
        <w:textAlignment w:val="baseline"/>
        <w:rPr>
          <w:rFonts w:ascii="Times New Roman" w:hAnsi="Times New Roman" w:cs="Times New Roman"/>
          <w:sz w:val="22"/>
          <w:szCs w:val="22"/>
        </w:rPr>
      </w:pPr>
    </w:p>
    <w:sectPr w:rsidR="00FD3F6A" w:rsidRPr="001A0D03" w:rsidSect="00031024">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4D7C44" w14:textId="77777777" w:rsidR="00EA3428" w:rsidRDefault="00EA3428" w:rsidP="001A0D03">
      <w:r>
        <w:separator/>
      </w:r>
    </w:p>
  </w:endnote>
  <w:endnote w:type="continuationSeparator" w:id="0">
    <w:p w14:paraId="333BCEC7" w14:textId="77777777" w:rsidR="00EA3428" w:rsidRDefault="00EA3428" w:rsidP="001A0D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Times,Segoe UI">
    <w:altName w:val="Times New Roman"/>
    <w:panose1 w:val="00000000000000000000"/>
    <w:charset w:val="00"/>
    <w:family w:val="roman"/>
    <w:notTrueType/>
    <w:pitch w:val="default"/>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6869991"/>
      <w:docPartObj>
        <w:docPartGallery w:val="Page Numbers (Bottom of Page)"/>
        <w:docPartUnique/>
      </w:docPartObj>
    </w:sdtPr>
    <w:sdtEndPr>
      <w:rPr>
        <w:noProof/>
      </w:rPr>
    </w:sdtEndPr>
    <w:sdtContent>
      <w:p w14:paraId="3ABF8FED" w14:textId="64DEB7A3" w:rsidR="001A0D03" w:rsidRDefault="001A0D03">
        <w:pPr>
          <w:pStyle w:val="Footer"/>
          <w:jc w:val="right"/>
        </w:pPr>
        <w:r>
          <w:fldChar w:fldCharType="begin"/>
        </w:r>
        <w:r>
          <w:instrText xml:space="preserve"> PAGE   \* MERGEFORMAT </w:instrText>
        </w:r>
        <w:r>
          <w:fldChar w:fldCharType="separate"/>
        </w:r>
        <w:r w:rsidR="00336BAC">
          <w:rPr>
            <w:noProof/>
          </w:rPr>
          <w:t>1</w:t>
        </w:r>
        <w:r>
          <w:rPr>
            <w:noProof/>
          </w:rPr>
          <w:fldChar w:fldCharType="end"/>
        </w:r>
      </w:p>
    </w:sdtContent>
  </w:sdt>
  <w:p w14:paraId="6658BE90" w14:textId="77777777" w:rsidR="001A0D03" w:rsidRDefault="001A0D0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015FEA" w14:textId="77777777" w:rsidR="00EA3428" w:rsidRDefault="00EA3428" w:rsidP="001A0D03">
      <w:r>
        <w:separator/>
      </w:r>
    </w:p>
  </w:footnote>
  <w:footnote w:type="continuationSeparator" w:id="0">
    <w:p w14:paraId="2ED5B786" w14:textId="77777777" w:rsidR="00EA3428" w:rsidRDefault="00EA3428" w:rsidP="001A0D0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0125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6F0579D"/>
    <w:multiLevelType w:val="multilevel"/>
    <w:tmpl w:val="CC440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CC92167"/>
    <w:multiLevelType w:val="hybridMultilevel"/>
    <w:tmpl w:val="45AEB210"/>
    <w:lvl w:ilvl="0" w:tplc="B7EE972E">
      <w:start w:val="1"/>
      <w:numFmt w:val="bullet"/>
      <w:lvlText w:val=""/>
      <w:lvlJc w:val="left"/>
      <w:pPr>
        <w:ind w:left="720" w:hanging="360"/>
      </w:pPr>
      <w:rPr>
        <w:rFonts w:ascii="Symbol" w:hAnsi="Symbol" w:hint="default"/>
      </w:rPr>
    </w:lvl>
    <w:lvl w:ilvl="1" w:tplc="3EC8D386" w:tentative="1">
      <w:start w:val="1"/>
      <w:numFmt w:val="bullet"/>
      <w:lvlText w:val="o"/>
      <w:lvlJc w:val="left"/>
      <w:pPr>
        <w:ind w:left="1440" w:hanging="360"/>
      </w:pPr>
      <w:rPr>
        <w:rFonts w:ascii="Courier New" w:hAnsi="Courier New" w:cs="Courier New" w:hint="default"/>
      </w:rPr>
    </w:lvl>
    <w:lvl w:ilvl="2" w:tplc="51A2227E" w:tentative="1">
      <w:start w:val="1"/>
      <w:numFmt w:val="bullet"/>
      <w:lvlText w:val=""/>
      <w:lvlJc w:val="left"/>
      <w:pPr>
        <w:ind w:left="2160" w:hanging="360"/>
      </w:pPr>
      <w:rPr>
        <w:rFonts w:ascii="Wingdings" w:hAnsi="Wingdings" w:hint="default"/>
      </w:rPr>
    </w:lvl>
    <w:lvl w:ilvl="3" w:tplc="BD027074" w:tentative="1">
      <w:start w:val="1"/>
      <w:numFmt w:val="bullet"/>
      <w:lvlText w:val=""/>
      <w:lvlJc w:val="left"/>
      <w:pPr>
        <w:ind w:left="2880" w:hanging="360"/>
      </w:pPr>
      <w:rPr>
        <w:rFonts w:ascii="Symbol" w:hAnsi="Symbol" w:hint="default"/>
      </w:rPr>
    </w:lvl>
    <w:lvl w:ilvl="4" w:tplc="8564C434" w:tentative="1">
      <w:start w:val="1"/>
      <w:numFmt w:val="bullet"/>
      <w:lvlText w:val="o"/>
      <w:lvlJc w:val="left"/>
      <w:pPr>
        <w:ind w:left="3600" w:hanging="360"/>
      </w:pPr>
      <w:rPr>
        <w:rFonts w:ascii="Courier New" w:hAnsi="Courier New" w:cs="Courier New" w:hint="default"/>
      </w:rPr>
    </w:lvl>
    <w:lvl w:ilvl="5" w:tplc="8E640B86" w:tentative="1">
      <w:start w:val="1"/>
      <w:numFmt w:val="bullet"/>
      <w:lvlText w:val=""/>
      <w:lvlJc w:val="left"/>
      <w:pPr>
        <w:ind w:left="4320" w:hanging="360"/>
      </w:pPr>
      <w:rPr>
        <w:rFonts w:ascii="Wingdings" w:hAnsi="Wingdings" w:hint="default"/>
      </w:rPr>
    </w:lvl>
    <w:lvl w:ilvl="6" w:tplc="7CBA6456" w:tentative="1">
      <w:start w:val="1"/>
      <w:numFmt w:val="bullet"/>
      <w:lvlText w:val=""/>
      <w:lvlJc w:val="left"/>
      <w:pPr>
        <w:ind w:left="5040" w:hanging="360"/>
      </w:pPr>
      <w:rPr>
        <w:rFonts w:ascii="Symbol" w:hAnsi="Symbol" w:hint="default"/>
      </w:rPr>
    </w:lvl>
    <w:lvl w:ilvl="7" w:tplc="A89E53F0" w:tentative="1">
      <w:start w:val="1"/>
      <w:numFmt w:val="bullet"/>
      <w:lvlText w:val="o"/>
      <w:lvlJc w:val="left"/>
      <w:pPr>
        <w:ind w:left="5760" w:hanging="360"/>
      </w:pPr>
      <w:rPr>
        <w:rFonts w:ascii="Courier New" w:hAnsi="Courier New" w:cs="Courier New" w:hint="default"/>
      </w:rPr>
    </w:lvl>
    <w:lvl w:ilvl="8" w:tplc="8EBE8D6C" w:tentative="1">
      <w:start w:val="1"/>
      <w:numFmt w:val="bullet"/>
      <w:lvlText w:val=""/>
      <w:lvlJc w:val="left"/>
      <w:pPr>
        <w:ind w:left="6480" w:hanging="360"/>
      </w:pPr>
      <w:rPr>
        <w:rFonts w:ascii="Wingdings" w:hAnsi="Wingdings" w:hint="default"/>
      </w:rPr>
    </w:lvl>
  </w:abstractNum>
  <w:abstractNum w:abstractNumId="3">
    <w:nsid w:val="0D8D10AB"/>
    <w:multiLevelType w:val="multilevel"/>
    <w:tmpl w:val="3814C2F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29926F3"/>
    <w:multiLevelType w:val="multilevel"/>
    <w:tmpl w:val="D8C0F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9504F2A"/>
    <w:multiLevelType w:val="multilevel"/>
    <w:tmpl w:val="91AE4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B4861DF"/>
    <w:multiLevelType w:val="multilevel"/>
    <w:tmpl w:val="DBBC554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35F2D66"/>
    <w:multiLevelType w:val="hybridMultilevel"/>
    <w:tmpl w:val="BC323988"/>
    <w:lvl w:ilvl="0" w:tplc="E250C904">
      <w:start w:val="1"/>
      <w:numFmt w:val="bullet"/>
      <w:lvlText w:val=""/>
      <w:lvlJc w:val="left"/>
      <w:pPr>
        <w:ind w:left="720" w:hanging="360"/>
      </w:pPr>
      <w:rPr>
        <w:rFonts w:ascii="Symbol" w:hAnsi="Symbol" w:hint="default"/>
      </w:rPr>
    </w:lvl>
    <w:lvl w:ilvl="1" w:tplc="282A4516" w:tentative="1">
      <w:start w:val="1"/>
      <w:numFmt w:val="bullet"/>
      <w:lvlText w:val="o"/>
      <w:lvlJc w:val="left"/>
      <w:pPr>
        <w:ind w:left="1440" w:hanging="360"/>
      </w:pPr>
      <w:rPr>
        <w:rFonts w:ascii="Courier New" w:hAnsi="Courier New" w:cs="Courier New" w:hint="default"/>
      </w:rPr>
    </w:lvl>
    <w:lvl w:ilvl="2" w:tplc="B31CBE8C" w:tentative="1">
      <w:start w:val="1"/>
      <w:numFmt w:val="bullet"/>
      <w:lvlText w:val=""/>
      <w:lvlJc w:val="left"/>
      <w:pPr>
        <w:ind w:left="2160" w:hanging="360"/>
      </w:pPr>
      <w:rPr>
        <w:rFonts w:ascii="Wingdings" w:hAnsi="Wingdings" w:hint="default"/>
      </w:rPr>
    </w:lvl>
    <w:lvl w:ilvl="3" w:tplc="93129BB0" w:tentative="1">
      <w:start w:val="1"/>
      <w:numFmt w:val="bullet"/>
      <w:lvlText w:val=""/>
      <w:lvlJc w:val="left"/>
      <w:pPr>
        <w:ind w:left="2880" w:hanging="360"/>
      </w:pPr>
      <w:rPr>
        <w:rFonts w:ascii="Symbol" w:hAnsi="Symbol" w:hint="default"/>
      </w:rPr>
    </w:lvl>
    <w:lvl w:ilvl="4" w:tplc="183C1216" w:tentative="1">
      <w:start w:val="1"/>
      <w:numFmt w:val="bullet"/>
      <w:lvlText w:val="o"/>
      <w:lvlJc w:val="left"/>
      <w:pPr>
        <w:ind w:left="3600" w:hanging="360"/>
      </w:pPr>
      <w:rPr>
        <w:rFonts w:ascii="Courier New" w:hAnsi="Courier New" w:cs="Courier New" w:hint="default"/>
      </w:rPr>
    </w:lvl>
    <w:lvl w:ilvl="5" w:tplc="239A5120" w:tentative="1">
      <w:start w:val="1"/>
      <w:numFmt w:val="bullet"/>
      <w:lvlText w:val=""/>
      <w:lvlJc w:val="left"/>
      <w:pPr>
        <w:ind w:left="4320" w:hanging="360"/>
      </w:pPr>
      <w:rPr>
        <w:rFonts w:ascii="Wingdings" w:hAnsi="Wingdings" w:hint="default"/>
      </w:rPr>
    </w:lvl>
    <w:lvl w:ilvl="6" w:tplc="BE9E6EE0" w:tentative="1">
      <w:start w:val="1"/>
      <w:numFmt w:val="bullet"/>
      <w:lvlText w:val=""/>
      <w:lvlJc w:val="left"/>
      <w:pPr>
        <w:ind w:left="5040" w:hanging="360"/>
      </w:pPr>
      <w:rPr>
        <w:rFonts w:ascii="Symbol" w:hAnsi="Symbol" w:hint="default"/>
      </w:rPr>
    </w:lvl>
    <w:lvl w:ilvl="7" w:tplc="10AAB398" w:tentative="1">
      <w:start w:val="1"/>
      <w:numFmt w:val="bullet"/>
      <w:lvlText w:val="o"/>
      <w:lvlJc w:val="left"/>
      <w:pPr>
        <w:ind w:left="5760" w:hanging="360"/>
      </w:pPr>
      <w:rPr>
        <w:rFonts w:ascii="Courier New" w:hAnsi="Courier New" w:cs="Courier New" w:hint="default"/>
      </w:rPr>
    </w:lvl>
    <w:lvl w:ilvl="8" w:tplc="681EB2D6" w:tentative="1">
      <w:start w:val="1"/>
      <w:numFmt w:val="bullet"/>
      <w:lvlText w:val=""/>
      <w:lvlJc w:val="left"/>
      <w:pPr>
        <w:ind w:left="6480" w:hanging="360"/>
      </w:pPr>
      <w:rPr>
        <w:rFonts w:ascii="Wingdings" w:hAnsi="Wingdings" w:hint="default"/>
      </w:rPr>
    </w:lvl>
  </w:abstractNum>
  <w:abstractNum w:abstractNumId="8">
    <w:nsid w:val="241C0ACD"/>
    <w:multiLevelType w:val="multilevel"/>
    <w:tmpl w:val="F87A0E9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53B7306"/>
    <w:multiLevelType w:val="multilevel"/>
    <w:tmpl w:val="1C7C36B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6C7587F"/>
    <w:multiLevelType w:val="multilevel"/>
    <w:tmpl w:val="A29EFCC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181581B"/>
    <w:multiLevelType w:val="hybridMultilevel"/>
    <w:tmpl w:val="75104A22"/>
    <w:lvl w:ilvl="0" w:tplc="B6183536">
      <w:start w:val="1"/>
      <w:numFmt w:val="bullet"/>
      <w:lvlText w:val=""/>
      <w:lvlJc w:val="left"/>
      <w:pPr>
        <w:ind w:left="720" w:hanging="360"/>
      </w:pPr>
      <w:rPr>
        <w:rFonts w:ascii="Symbol" w:hAnsi="Symbol" w:hint="default"/>
      </w:rPr>
    </w:lvl>
    <w:lvl w:ilvl="1" w:tplc="CE8C8BA0" w:tentative="1">
      <w:start w:val="1"/>
      <w:numFmt w:val="bullet"/>
      <w:lvlText w:val="o"/>
      <w:lvlJc w:val="left"/>
      <w:pPr>
        <w:ind w:left="1440" w:hanging="360"/>
      </w:pPr>
      <w:rPr>
        <w:rFonts w:ascii="Courier New" w:hAnsi="Courier New" w:cs="Courier New" w:hint="default"/>
      </w:rPr>
    </w:lvl>
    <w:lvl w:ilvl="2" w:tplc="FBB01C98" w:tentative="1">
      <w:start w:val="1"/>
      <w:numFmt w:val="bullet"/>
      <w:lvlText w:val=""/>
      <w:lvlJc w:val="left"/>
      <w:pPr>
        <w:ind w:left="2160" w:hanging="360"/>
      </w:pPr>
      <w:rPr>
        <w:rFonts w:ascii="Wingdings" w:hAnsi="Wingdings" w:hint="default"/>
      </w:rPr>
    </w:lvl>
    <w:lvl w:ilvl="3" w:tplc="68C4B048" w:tentative="1">
      <w:start w:val="1"/>
      <w:numFmt w:val="bullet"/>
      <w:lvlText w:val=""/>
      <w:lvlJc w:val="left"/>
      <w:pPr>
        <w:ind w:left="2880" w:hanging="360"/>
      </w:pPr>
      <w:rPr>
        <w:rFonts w:ascii="Symbol" w:hAnsi="Symbol" w:hint="default"/>
      </w:rPr>
    </w:lvl>
    <w:lvl w:ilvl="4" w:tplc="383CCAFC" w:tentative="1">
      <w:start w:val="1"/>
      <w:numFmt w:val="bullet"/>
      <w:lvlText w:val="o"/>
      <w:lvlJc w:val="left"/>
      <w:pPr>
        <w:ind w:left="3600" w:hanging="360"/>
      </w:pPr>
      <w:rPr>
        <w:rFonts w:ascii="Courier New" w:hAnsi="Courier New" w:cs="Courier New" w:hint="default"/>
      </w:rPr>
    </w:lvl>
    <w:lvl w:ilvl="5" w:tplc="C31EEBBC" w:tentative="1">
      <w:start w:val="1"/>
      <w:numFmt w:val="bullet"/>
      <w:lvlText w:val=""/>
      <w:lvlJc w:val="left"/>
      <w:pPr>
        <w:ind w:left="4320" w:hanging="360"/>
      </w:pPr>
      <w:rPr>
        <w:rFonts w:ascii="Wingdings" w:hAnsi="Wingdings" w:hint="default"/>
      </w:rPr>
    </w:lvl>
    <w:lvl w:ilvl="6" w:tplc="5168913C" w:tentative="1">
      <w:start w:val="1"/>
      <w:numFmt w:val="bullet"/>
      <w:lvlText w:val=""/>
      <w:lvlJc w:val="left"/>
      <w:pPr>
        <w:ind w:left="5040" w:hanging="360"/>
      </w:pPr>
      <w:rPr>
        <w:rFonts w:ascii="Symbol" w:hAnsi="Symbol" w:hint="default"/>
      </w:rPr>
    </w:lvl>
    <w:lvl w:ilvl="7" w:tplc="0F3AA9EC" w:tentative="1">
      <w:start w:val="1"/>
      <w:numFmt w:val="bullet"/>
      <w:lvlText w:val="o"/>
      <w:lvlJc w:val="left"/>
      <w:pPr>
        <w:ind w:left="5760" w:hanging="360"/>
      </w:pPr>
      <w:rPr>
        <w:rFonts w:ascii="Courier New" w:hAnsi="Courier New" w:cs="Courier New" w:hint="default"/>
      </w:rPr>
    </w:lvl>
    <w:lvl w:ilvl="8" w:tplc="48BEF25C" w:tentative="1">
      <w:start w:val="1"/>
      <w:numFmt w:val="bullet"/>
      <w:lvlText w:val=""/>
      <w:lvlJc w:val="left"/>
      <w:pPr>
        <w:ind w:left="6480" w:hanging="360"/>
      </w:pPr>
      <w:rPr>
        <w:rFonts w:ascii="Wingdings" w:hAnsi="Wingdings" w:hint="default"/>
      </w:rPr>
    </w:lvl>
  </w:abstractNum>
  <w:abstractNum w:abstractNumId="12">
    <w:nsid w:val="35385845"/>
    <w:multiLevelType w:val="hybridMultilevel"/>
    <w:tmpl w:val="7E54FFE0"/>
    <w:lvl w:ilvl="0" w:tplc="8892E214">
      <w:start w:val="1"/>
      <w:numFmt w:val="bullet"/>
      <w:lvlText w:val=""/>
      <w:lvlJc w:val="left"/>
      <w:pPr>
        <w:ind w:left="720" w:hanging="360"/>
      </w:pPr>
      <w:rPr>
        <w:rFonts w:ascii="Symbol" w:hAnsi="Symbol" w:hint="default"/>
      </w:rPr>
    </w:lvl>
    <w:lvl w:ilvl="1" w:tplc="AC1AF920" w:tentative="1">
      <w:start w:val="1"/>
      <w:numFmt w:val="bullet"/>
      <w:lvlText w:val="o"/>
      <w:lvlJc w:val="left"/>
      <w:pPr>
        <w:ind w:left="1440" w:hanging="360"/>
      </w:pPr>
      <w:rPr>
        <w:rFonts w:ascii="Courier New" w:hAnsi="Courier New" w:cs="Courier New" w:hint="default"/>
      </w:rPr>
    </w:lvl>
    <w:lvl w:ilvl="2" w:tplc="D4F42F5E" w:tentative="1">
      <w:start w:val="1"/>
      <w:numFmt w:val="bullet"/>
      <w:lvlText w:val=""/>
      <w:lvlJc w:val="left"/>
      <w:pPr>
        <w:ind w:left="2160" w:hanging="360"/>
      </w:pPr>
      <w:rPr>
        <w:rFonts w:ascii="Wingdings" w:hAnsi="Wingdings" w:hint="default"/>
      </w:rPr>
    </w:lvl>
    <w:lvl w:ilvl="3" w:tplc="72106F02" w:tentative="1">
      <w:start w:val="1"/>
      <w:numFmt w:val="bullet"/>
      <w:lvlText w:val=""/>
      <w:lvlJc w:val="left"/>
      <w:pPr>
        <w:ind w:left="2880" w:hanging="360"/>
      </w:pPr>
      <w:rPr>
        <w:rFonts w:ascii="Symbol" w:hAnsi="Symbol" w:hint="default"/>
      </w:rPr>
    </w:lvl>
    <w:lvl w:ilvl="4" w:tplc="09C4E264" w:tentative="1">
      <w:start w:val="1"/>
      <w:numFmt w:val="bullet"/>
      <w:lvlText w:val="o"/>
      <w:lvlJc w:val="left"/>
      <w:pPr>
        <w:ind w:left="3600" w:hanging="360"/>
      </w:pPr>
      <w:rPr>
        <w:rFonts w:ascii="Courier New" w:hAnsi="Courier New" w:cs="Courier New" w:hint="default"/>
      </w:rPr>
    </w:lvl>
    <w:lvl w:ilvl="5" w:tplc="B6FC7C32" w:tentative="1">
      <w:start w:val="1"/>
      <w:numFmt w:val="bullet"/>
      <w:lvlText w:val=""/>
      <w:lvlJc w:val="left"/>
      <w:pPr>
        <w:ind w:left="4320" w:hanging="360"/>
      </w:pPr>
      <w:rPr>
        <w:rFonts w:ascii="Wingdings" w:hAnsi="Wingdings" w:hint="default"/>
      </w:rPr>
    </w:lvl>
    <w:lvl w:ilvl="6" w:tplc="F052FA74" w:tentative="1">
      <w:start w:val="1"/>
      <w:numFmt w:val="bullet"/>
      <w:lvlText w:val=""/>
      <w:lvlJc w:val="left"/>
      <w:pPr>
        <w:ind w:left="5040" w:hanging="360"/>
      </w:pPr>
      <w:rPr>
        <w:rFonts w:ascii="Symbol" w:hAnsi="Symbol" w:hint="default"/>
      </w:rPr>
    </w:lvl>
    <w:lvl w:ilvl="7" w:tplc="00DC33D4" w:tentative="1">
      <w:start w:val="1"/>
      <w:numFmt w:val="bullet"/>
      <w:lvlText w:val="o"/>
      <w:lvlJc w:val="left"/>
      <w:pPr>
        <w:ind w:left="5760" w:hanging="360"/>
      </w:pPr>
      <w:rPr>
        <w:rFonts w:ascii="Courier New" w:hAnsi="Courier New" w:cs="Courier New" w:hint="default"/>
      </w:rPr>
    </w:lvl>
    <w:lvl w:ilvl="8" w:tplc="96BC5248" w:tentative="1">
      <w:start w:val="1"/>
      <w:numFmt w:val="bullet"/>
      <w:lvlText w:val=""/>
      <w:lvlJc w:val="left"/>
      <w:pPr>
        <w:ind w:left="6480" w:hanging="360"/>
      </w:pPr>
      <w:rPr>
        <w:rFonts w:ascii="Wingdings" w:hAnsi="Wingdings" w:hint="default"/>
      </w:rPr>
    </w:lvl>
  </w:abstractNum>
  <w:abstractNum w:abstractNumId="13">
    <w:nsid w:val="3A6F7A4C"/>
    <w:multiLevelType w:val="hybridMultilevel"/>
    <w:tmpl w:val="146855E0"/>
    <w:lvl w:ilvl="0" w:tplc="F95E1F6C">
      <w:start w:val="1"/>
      <w:numFmt w:val="bullet"/>
      <w:lvlText w:val=""/>
      <w:lvlJc w:val="left"/>
      <w:pPr>
        <w:ind w:left="720" w:hanging="360"/>
      </w:pPr>
      <w:rPr>
        <w:rFonts w:ascii="Symbol" w:hAnsi="Symbol" w:hint="default"/>
      </w:rPr>
    </w:lvl>
    <w:lvl w:ilvl="1" w:tplc="B344C1C2">
      <w:start w:val="1"/>
      <w:numFmt w:val="bullet"/>
      <w:lvlText w:val="o"/>
      <w:lvlJc w:val="left"/>
      <w:pPr>
        <w:ind w:left="1440" w:hanging="360"/>
      </w:pPr>
      <w:rPr>
        <w:rFonts w:ascii="Courier New" w:hAnsi="Courier New" w:cs="Courier New" w:hint="default"/>
      </w:rPr>
    </w:lvl>
    <w:lvl w:ilvl="2" w:tplc="B6A67706" w:tentative="1">
      <w:start w:val="1"/>
      <w:numFmt w:val="bullet"/>
      <w:lvlText w:val=""/>
      <w:lvlJc w:val="left"/>
      <w:pPr>
        <w:ind w:left="2160" w:hanging="360"/>
      </w:pPr>
      <w:rPr>
        <w:rFonts w:ascii="Wingdings" w:hAnsi="Wingdings" w:hint="default"/>
      </w:rPr>
    </w:lvl>
    <w:lvl w:ilvl="3" w:tplc="B42A4BE0" w:tentative="1">
      <w:start w:val="1"/>
      <w:numFmt w:val="bullet"/>
      <w:lvlText w:val=""/>
      <w:lvlJc w:val="left"/>
      <w:pPr>
        <w:ind w:left="2880" w:hanging="360"/>
      </w:pPr>
      <w:rPr>
        <w:rFonts w:ascii="Symbol" w:hAnsi="Symbol" w:hint="default"/>
      </w:rPr>
    </w:lvl>
    <w:lvl w:ilvl="4" w:tplc="28E07244" w:tentative="1">
      <w:start w:val="1"/>
      <w:numFmt w:val="bullet"/>
      <w:lvlText w:val="o"/>
      <w:lvlJc w:val="left"/>
      <w:pPr>
        <w:ind w:left="3600" w:hanging="360"/>
      </w:pPr>
      <w:rPr>
        <w:rFonts w:ascii="Courier New" w:hAnsi="Courier New" w:cs="Courier New" w:hint="default"/>
      </w:rPr>
    </w:lvl>
    <w:lvl w:ilvl="5" w:tplc="F8E896FC" w:tentative="1">
      <w:start w:val="1"/>
      <w:numFmt w:val="bullet"/>
      <w:lvlText w:val=""/>
      <w:lvlJc w:val="left"/>
      <w:pPr>
        <w:ind w:left="4320" w:hanging="360"/>
      </w:pPr>
      <w:rPr>
        <w:rFonts w:ascii="Wingdings" w:hAnsi="Wingdings" w:hint="default"/>
      </w:rPr>
    </w:lvl>
    <w:lvl w:ilvl="6" w:tplc="CBB8D6DC" w:tentative="1">
      <w:start w:val="1"/>
      <w:numFmt w:val="bullet"/>
      <w:lvlText w:val=""/>
      <w:lvlJc w:val="left"/>
      <w:pPr>
        <w:ind w:left="5040" w:hanging="360"/>
      </w:pPr>
      <w:rPr>
        <w:rFonts w:ascii="Symbol" w:hAnsi="Symbol" w:hint="default"/>
      </w:rPr>
    </w:lvl>
    <w:lvl w:ilvl="7" w:tplc="3138ACAE" w:tentative="1">
      <w:start w:val="1"/>
      <w:numFmt w:val="bullet"/>
      <w:lvlText w:val="o"/>
      <w:lvlJc w:val="left"/>
      <w:pPr>
        <w:ind w:left="5760" w:hanging="360"/>
      </w:pPr>
      <w:rPr>
        <w:rFonts w:ascii="Courier New" w:hAnsi="Courier New" w:cs="Courier New" w:hint="default"/>
      </w:rPr>
    </w:lvl>
    <w:lvl w:ilvl="8" w:tplc="1EB2F560" w:tentative="1">
      <w:start w:val="1"/>
      <w:numFmt w:val="bullet"/>
      <w:lvlText w:val=""/>
      <w:lvlJc w:val="left"/>
      <w:pPr>
        <w:ind w:left="6480" w:hanging="360"/>
      </w:pPr>
      <w:rPr>
        <w:rFonts w:ascii="Wingdings" w:hAnsi="Wingdings" w:hint="default"/>
      </w:rPr>
    </w:lvl>
  </w:abstractNum>
  <w:abstractNum w:abstractNumId="14">
    <w:nsid w:val="3B781D21"/>
    <w:multiLevelType w:val="multilevel"/>
    <w:tmpl w:val="49FE0EF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nsid w:val="3E8A7B36"/>
    <w:multiLevelType w:val="multilevel"/>
    <w:tmpl w:val="41AEFF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4BF129C6"/>
    <w:multiLevelType w:val="multilevel"/>
    <w:tmpl w:val="AEB8704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nsid w:val="4D20141D"/>
    <w:multiLevelType w:val="hybridMultilevel"/>
    <w:tmpl w:val="B16647D0"/>
    <w:lvl w:ilvl="0" w:tplc="E8BAE8EC">
      <w:start w:val="1"/>
      <w:numFmt w:val="bullet"/>
      <w:lvlText w:val=""/>
      <w:lvlJc w:val="left"/>
      <w:pPr>
        <w:ind w:left="720" w:hanging="360"/>
      </w:pPr>
      <w:rPr>
        <w:rFonts w:ascii="Symbol" w:hAnsi="Symbol" w:hint="default"/>
      </w:rPr>
    </w:lvl>
    <w:lvl w:ilvl="1" w:tplc="29948062" w:tentative="1">
      <w:start w:val="1"/>
      <w:numFmt w:val="bullet"/>
      <w:lvlText w:val="o"/>
      <w:lvlJc w:val="left"/>
      <w:pPr>
        <w:ind w:left="1440" w:hanging="360"/>
      </w:pPr>
      <w:rPr>
        <w:rFonts w:ascii="Courier New" w:hAnsi="Courier New" w:cs="Courier New" w:hint="default"/>
      </w:rPr>
    </w:lvl>
    <w:lvl w:ilvl="2" w:tplc="D79C084A" w:tentative="1">
      <w:start w:val="1"/>
      <w:numFmt w:val="bullet"/>
      <w:lvlText w:val=""/>
      <w:lvlJc w:val="left"/>
      <w:pPr>
        <w:ind w:left="2160" w:hanging="360"/>
      </w:pPr>
      <w:rPr>
        <w:rFonts w:ascii="Wingdings" w:hAnsi="Wingdings" w:hint="default"/>
      </w:rPr>
    </w:lvl>
    <w:lvl w:ilvl="3" w:tplc="4A74D6E8" w:tentative="1">
      <w:start w:val="1"/>
      <w:numFmt w:val="bullet"/>
      <w:lvlText w:val=""/>
      <w:lvlJc w:val="left"/>
      <w:pPr>
        <w:ind w:left="2880" w:hanging="360"/>
      </w:pPr>
      <w:rPr>
        <w:rFonts w:ascii="Symbol" w:hAnsi="Symbol" w:hint="default"/>
      </w:rPr>
    </w:lvl>
    <w:lvl w:ilvl="4" w:tplc="3E1C10BA" w:tentative="1">
      <w:start w:val="1"/>
      <w:numFmt w:val="bullet"/>
      <w:lvlText w:val="o"/>
      <w:lvlJc w:val="left"/>
      <w:pPr>
        <w:ind w:left="3600" w:hanging="360"/>
      </w:pPr>
      <w:rPr>
        <w:rFonts w:ascii="Courier New" w:hAnsi="Courier New" w:cs="Courier New" w:hint="default"/>
      </w:rPr>
    </w:lvl>
    <w:lvl w:ilvl="5" w:tplc="309076EC" w:tentative="1">
      <w:start w:val="1"/>
      <w:numFmt w:val="bullet"/>
      <w:lvlText w:val=""/>
      <w:lvlJc w:val="left"/>
      <w:pPr>
        <w:ind w:left="4320" w:hanging="360"/>
      </w:pPr>
      <w:rPr>
        <w:rFonts w:ascii="Wingdings" w:hAnsi="Wingdings" w:hint="default"/>
      </w:rPr>
    </w:lvl>
    <w:lvl w:ilvl="6" w:tplc="BD700DB2" w:tentative="1">
      <w:start w:val="1"/>
      <w:numFmt w:val="bullet"/>
      <w:lvlText w:val=""/>
      <w:lvlJc w:val="left"/>
      <w:pPr>
        <w:ind w:left="5040" w:hanging="360"/>
      </w:pPr>
      <w:rPr>
        <w:rFonts w:ascii="Symbol" w:hAnsi="Symbol" w:hint="default"/>
      </w:rPr>
    </w:lvl>
    <w:lvl w:ilvl="7" w:tplc="D46E25B2" w:tentative="1">
      <w:start w:val="1"/>
      <w:numFmt w:val="bullet"/>
      <w:lvlText w:val="o"/>
      <w:lvlJc w:val="left"/>
      <w:pPr>
        <w:ind w:left="5760" w:hanging="360"/>
      </w:pPr>
      <w:rPr>
        <w:rFonts w:ascii="Courier New" w:hAnsi="Courier New" w:cs="Courier New" w:hint="default"/>
      </w:rPr>
    </w:lvl>
    <w:lvl w:ilvl="8" w:tplc="A6D0E902" w:tentative="1">
      <w:start w:val="1"/>
      <w:numFmt w:val="bullet"/>
      <w:lvlText w:val=""/>
      <w:lvlJc w:val="left"/>
      <w:pPr>
        <w:ind w:left="6480" w:hanging="360"/>
      </w:pPr>
      <w:rPr>
        <w:rFonts w:ascii="Wingdings" w:hAnsi="Wingdings" w:hint="default"/>
      </w:rPr>
    </w:lvl>
  </w:abstractNum>
  <w:abstractNum w:abstractNumId="18">
    <w:nsid w:val="559B5F11"/>
    <w:multiLevelType w:val="multilevel"/>
    <w:tmpl w:val="9FCCE6F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587A7833"/>
    <w:multiLevelType w:val="multilevel"/>
    <w:tmpl w:val="146A7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5886479B"/>
    <w:multiLevelType w:val="multilevel"/>
    <w:tmpl w:val="78945A9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nsid w:val="59832D70"/>
    <w:multiLevelType w:val="multilevel"/>
    <w:tmpl w:val="D74E66A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617B051F"/>
    <w:multiLevelType w:val="hybridMultilevel"/>
    <w:tmpl w:val="3C70E0B8"/>
    <w:lvl w:ilvl="0" w:tplc="BB46014C">
      <w:start w:val="1"/>
      <w:numFmt w:val="bullet"/>
      <w:lvlText w:val=""/>
      <w:lvlJc w:val="left"/>
      <w:pPr>
        <w:ind w:left="1800" w:hanging="360"/>
      </w:pPr>
      <w:rPr>
        <w:rFonts w:ascii="Symbol" w:hAnsi="Symbol" w:hint="default"/>
      </w:rPr>
    </w:lvl>
    <w:lvl w:ilvl="1" w:tplc="F990A702" w:tentative="1">
      <w:start w:val="1"/>
      <w:numFmt w:val="bullet"/>
      <w:lvlText w:val="o"/>
      <w:lvlJc w:val="left"/>
      <w:pPr>
        <w:ind w:left="2520" w:hanging="360"/>
      </w:pPr>
      <w:rPr>
        <w:rFonts w:ascii="Courier New" w:hAnsi="Courier New" w:cs="Courier New" w:hint="default"/>
      </w:rPr>
    </w:lvl>
    <w:lvl w:ilvl="2" w:tplc="A448EE08" w:tentative="1">
      <w:start w:val="1"/>
      <w:numFmt w:val="bullet"/>
      <w:lvlText w:val=""/>
      <w:lvlJc w:val="left"/>
      <w:pPr>
        <w:ind w:left="3240" w:hanging="360"/>
      </w:pPr>
      <w:rPr>
        <w:rFonts w:ascii="Wingdings" w:hAnsi="Wingdings" w:hint="default"/>
      </w:rPr>
    </w:lvl>
    <w:lvl w:ilvl="3" w:tplc="6946FC38" w:tentative="1">
      <w:start w:val="1"/>
      <w:numFmt w:val="bullet"/>
      <w:lvlText w:val=""/>
      <w:lvlJc w:val="left"/>
      <w:pPr>
        <w:ind w:left="3960" w:hanging="360"/>
      </w:pPr>
      <w:rPr>
        <w:rFonts w:ascii="Symbol" w:hAnsi="Symbol" w:hint="default"/>
      </w:rPr>
    </w:lvl>
    <w:lvl w:ilvl="4" w:tplc="A4A617E4" w:tentative="1">
      <w:start w:val="1"/>
      <w:numFmt w:val="bullet"/>
      <w:lvlText w:val="o"/>
      <w:lvlJc w:val="left"/>
      <w:pPr>
        <w:ind w:left="4680" w:hanging="360"/>
      </w:pPr>
      <w:rPr>
        <w:rFonts w:ascii="Courier New" w:hAnsi="Courier New" w:cs="Courier New" w:hint="default"/>
      </w:rPr>
    </w:lvl>
    <w:lvl w:ilvl="5" w:tplc="0C44D2B4" w:tentative="1">
      <w:start w:val="1"/>
      <w:numFmt w:val="bullet"/>
      <w:lvlText w:val=""/>
      <w:lvlJc w:val="left"/>
      <w:pPr>
        <w:ind w:left="5400" w:hanging="360"/>
      </w:pPr>
      <w:rPr>
        <w:rFonts w:ascii="Wingdings" w:hAnsi="Wingdings" w:hint="default"/>
      </w:rPr>
    </w:lvl>
    <w:lvl w:ilvl="6" w:tplc="C3EEF3FE" w:tentative="1">
      <w:start w:val="1"/>
      <w:numFmt w:val="bullet"/>
      <w:lvlText w:val=""/>
      <w:lvlJc w:val="left"/>
      <w:pPr>
        <w:ind w:left="6120" w:hanging="360"/>
      </w:pPr>
      <w:rPr>
        <w:rFonts w:ascii="Symbol" w:hAnsi="Symbol" w:hint="default"/>
      </w:rPr>
    </w:lvl>
    <w:lvl w:ilvl="7" w:tplc="1AEAFAB2" w:tentative="1">
      <w:start w:val="1"/>
      <w:numFmt w:val="bullet"/>
      <w:lvlText w:val="o"/>
      <w:lvlJc w:val="left"/>
      <w:pPr>
        <w:ind w:left="6840" w:hanging="360"/>
      </w:pPr>
      <w:rPr>
        <w:rFonts w:ascii="Courier New" w:hAnsi="Courier New" w:cs="Courier New" w:hint="default"/>
      </w:rPr>
    </w:lvl>
    <w:lvl w:ilvl="8" w:tplc="46F82210" w:tentative="1">
      <w:start w:val="1"/>
      <w:numFmt w:val="bullet"/>
      <w:lvlText w:val=""/>
      <w:lvlJc w:val="left"/>
      <w:pPr>
        <w:ind w:left="7560" w:hanging="360"/>
      </w:pPr>
      <w:rPr>
        <w:rFonts w:ascii="Wingdings" w:hAnsi="Wingdings" w:hint="default"/>
      </w:rPr>
    </w:lvl>
  </w:abstractNum>
  <w:abstractNum w:abstractNumId="23">
    <w:nsid w:val="62E37A66"/>
    <w:multiLevelType w:val="hybridMultilevel"/>
    <w:tmpl w:val="7A72C7C2"/>
    <w:lvl w:ilvl="0" w:tplc="F912E9F0">
      <w:start w:val="1"/>
      <w:numFmt w:val="decimal"/>
      <w:lvlText w:val="%1."/>
      <w:lvlJc w:val="left"/>
      <w:pPr>
        <w:ind w:left="720" w:hanging="360"/>
      </w:pPr>
      <w:rPr>
        <w:rFonts w:hint="default"/>
      </w:rPr>
    </w:lvl>
    <w:lvl w:ilvl="1" w:tplc="3A5892CC" w:tentative="1">
      <w:start w:val="1"/>
      <w:numFmt w:val="lowerLetter"/>
      <w:lvlText w:val="%2."/>
      <w:lvlJc w:val="left"/>
      <w:pPr>
        <w:ind w:left="1440" w:hanging="360"/>
      </w:pPr>
    </w:lvl>
    <w:lvl w:ilvl="2" w:tplc="43C43386" w:tentative="1">
      <w:start w:val="1"/>
      <w:numFmt w:val="lowerRoman"/>
      <w:lvlText w:val="%3."/>
      <w:lvlJc w:val="right"/>
      <w:pPr>
        <w:ind w:left="2160" w:hanging="180"/>
      </w:pPr>
    </w:lvl>
    <w:lvl w:ilvl="3" w:tplc="0EAE77D4" w:tentative="1">
      <w:start w:val="1"/>
      <w:numFmt w:val="decimal"/>
      <w:lvlText w:val="%4."/>
      <w:lvlJc w:val="left"/>
      <w:pPr>
        <w:ind w:left="2880" w:hanging="360"/>
      </w:pPr>
    </w:lvl>
    <w:lvl w:ilvl="4" w:tplc="73B4475C" w:tentative="1">
      <w:start w:val="1"/>
      <w:numFmt w:val="lowerLetter"/>
      <w:lvlText w:val="%5."/>
      <w:lvlJc w:val="left"/>
      <w:pPr>
        <w:ind w:left="3600" w:hanging="360"/>
      </w:pPr>
    </w:lvl>
    <w:lvl w:ilvl="5" w:tplc="E9040644" w:tentative="1">
      <w:start w:val="1"/>
      <w:numFmt w:val="lowerRoman"/>
      <w:lvlText w:val="%6."/>
      <w:lvlJc w:val="right"/>
      <w:pPr>
        <w:ind w:left="4320" w:hanging="180"/>
      </w:pPr>
    </w:lvl>
    <w:lvl w:ilvl="6" w:tplc="A0545184" w:tentative="1">
      <w:start w:val="1"/>
      <w:numFmt w:val="decimal"/>
      <w:lvlText w:val="%7."/>
      <w:lvlJc w:val="left"/>
      <w:pPr>
        <w:ind w:left="5040" w:hanging="360"/>
      </w:pPr>
    </w:lvl>
    <w:lvl w:ilvl="7" w:tplc="9168D7A8" w:tentative="1">
      <w:start w:val="1"/>
      <w:numFmt w:val="lowerLetter"/>
      <w:lvlText w:val="%8."/>
      <w:lvlJc w:val="left"/>
      <w:pPr>
        <w:ind w:left="5760" w:hanging="360"/>
      </w:pPr>
    </w:lvl>
    <w:lvl w:ilvl="8" w:tplc="C69CF2B8" w:tentative="1">
      <w:start w:val="1"/>
      <w:numFmt w:val="lowerRoman"/>
      <w:lvlText w:val="%9."/>
      <w:lvlJc w:val="right"/>
      <w:pPr>
        <w:ind w:left="6480" w:hanging="180"/>
      </w:pPr>
    </w:lvl>
  </w:abstractNum>
  <w:abstractNum w:abstractNumId="24">
    <w:nsid w:val="643D570B"/>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nsid w:val="6D0B1699"/>
    <w:multiLevelType w:val="multilevel"/>
    <w:tmpl w:val="2A9ADC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6DCF702C"/>
    <w:multiLevelType w:val="multilevel"/>
    <w:tmpl w:val="3C0C187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nsid w:val="6E5B608F"/>
    <w:multiLevelType w:val="hybridMultilevel"/>
    <w:tmpl w:val="F12838AA"/>
    <w:lvl w:ilvl="0" w:tplc="0D4A4086">
      <w:start w:val="1"/>
      <w:numFmt w:val="bullet"/>
      <w:lvlText w:val=""/>
      <w:lvlJc w:val="left"/>
      <w:pPr>
        <w:ind w:left="720" w:hanging="360"/>
      </w:pPr>
      <w:rPr>
        <w:rFonts w:ascii="Symbol" w:hAnsi="Symbol" w:hint="default"/>
      </w:rPr>
    </w:lvl>
    <w:lvl w:ilvl="1" w:tplc="A050BC4C" w:tentative="1">
      <w:start w:val="1"/>
      <w:numFmt w:val="bullet"/>
      <w:lvlText w:val="o"/>
      <w:lvlJc w:val="left"/>
      <w:pPr>
        <w:ind w:left="1440" w:hanging="360"/>
      </w:pPr>
      <w:rPr>
        <w:rFonts w:ascii="Courier New" w:hAnsi="Courier New" w:cs="Courier New" w:hint="default"/>
      </w:rPr>
    </w:lvl>
    <w:lvl w:ilvl="2" w:tplc="64A6B078" w:tentative="1">
      <w:start w:val="1"/>
      <w:numFmt w:val="bullet"/>
      <w:lvlText w:val=""/>
      <w:lvlJc w:val="left"/>
      <w:pPr>
        <w:ind w:left="2160" w:hanging="360"/>
      </w:pPr>
      <w:rPr>
        <w:rFonts w:ascii="Wingdings" w:hAnsi="Wingdings" w:hint="default"/>
      </w:rPr>
    </w:lvl>
    <w:lvl w:ilvl="3" w:tplc="7362E06C" w:tentative="1">
      <w:start w:val="1"/>
      <w:numFmt w:val="bullet"/>
      <w:lvlText w:val=""/>
      <w:lvlJc w:val="left"/>
      <w:pPr>
        <w:ind w:left="2880" w:hanging="360"/>
      </w:pPr>
      <w:rPr>
        <w:rFonts w:ascii="Symbol" w:hAnsi="Symbol" w:hint="default"/>
      </w:rPr>
    </w:lvl>
    <w:lvl w:ilvl="4" w:tplc="20CEF576" w:tentative="1">
      <w:start w:val="1"/>
      <w:numFmt w:val="bullet"/>
      <w:lvlText w:val="o"/>
      <w:lvlJc w:val="left"/>
      <w:pPr>
        <w:ind w:left="3600" w:hanging="360"/>
      </w:pPr>
      <w:rPr>
        <w:rFonts w:ascii="Courier New" w:hAnsi="Courier New" w:cs="Courier New" w:hint="default"/>
      </w:rPr>
    </w:lvl>
    <w:lvl w:ilvl="5" w:tplc="6908C158" w:tentative="1">
      <w:start w:val="1"/>
      <w:numFmt w:val="bullet"/>
      <w:lvlText w:val=""/>
      <w:lvlJc w:val="left"/>
      <w:pPr>
        <w:ind w:left="4320" w:hanging="360"/>
      </w:pPr>
      <w:rPr>
        <w:rFonts w:ascii="Wingdings" w:hAnsi="Wingdings" w:hint="default"/>
      </w:rPr>
    </w:lvl>
    <w:lvl w:ilvl="6" w:tplc="BF605B2E" w:tentative="1">
      <w:start w:val="1"/>
      <w:numFmt w:val="bullet"/>
      <w:lvlText w:val=""/>
      <w:lvlJc w:val="left"/>
      <w:pPr>
        <w:ind w:left="5040" w:hanging="360"/>
      </w:pPr>
      <w:rPr>
        <w:rFonts w:ascii="Symbol" w:hAnsi="Symbol" w:hint="default"/>
      </w:rPr>
    </w:lvl>
    <w:lvl w:ilvl="7" w:tplc="5AC81CC6" w:tentative="1">
      <w:start w:val="1"/>
      <w:numFmt w:val="bullet"/>
      <w:lvlText w:val="o"/>
      <w:lvlJc w:val="left"/>
      <w:pPr>
        <w:ind w:left="5760" w:hanging="360"/>
      </w:pPr>
      <w:rPr>
        <w:rFonts w:ascii="Courier New" w:hAnsi="Courier New" w:cs="Courier New" w:hint="default"/>
      </w:rPr>
    </w:lvl>
    <w:lvl w:ilvl="8" w:tplc="3BFEDA6A" w:tentative="1">
      <w:start w:val="1"/>
      <w:numFmt w:val="bullet"/>
      <w:lvlText w:val=""/>
      <w:lvlJc w:val="left"/>
      <w:pPr>
        <w:ind w:left="6480" w:hanging="360"/>
      </w:pPr>
      <w:rPr>
        <w:rFonts w:ascii="Wingdings" w:hAnsi="Wingdings" w:hint="default"/>
      </w:rPr>
    </w:lvl>
  </w:abstractNum>
  <w:abstractNum w:abstractNumId="28">
    <w:nsid w:val="768E04BD"/>
    <w:multiLevelType w:val="hybridMultilevel"/>
    <w:tmpl w:val="D226940E"/>
    <w:lvl w:ilvl="0" w:tplc="0C101F36">
      <w:start w:val="1"/>
      <w:numFmt w:val="bullet"/>
      <w:lvlText w:val=""/>
      <w:lvlJc w:val="left"/>
      <w:pPr>
        <w:ind w:left="720" w:hanging="360"/>
      </w:pPr>
      <w:rPr>
        <w:rFonts w:ascii="Symbol" w:hAnsi="Symbol" w:hint="default"/>
      </w:rPr>
    </w:lvl>
    <w:lvl w:ilvl="1" w:tplc="A0460D90" w:tentative="1">
      <w:start w:val="1"/>
      <w:numFmt w:val="bullet"/>
      <w:lvlText w:val="o"/>
      <w:lvlJc w:val="left"/>
      <w:pPr>
        <w:ind w:left="1440" w:hanging="360"/>
      </w:pPr>
      <w:rPr>
        <w:rFonts w:ascii="Courier New" w:hAnsi="Courier New" w:cs="Courier New" w:hint="default"/>
      </w:rPr>
    </w:lvl>
    <w:lvl w:ilvl="2" w:tplc="BB14A448" w:tentative="1">
      <w:start w:val="1"/>
      <w:numFmt w:val="bullet"/>
      <w:lvlText w:val=""/>
      <w:lvlJc w:val="left"/>
      <w:pPr>
        <w:ind w:left="2160" w:hanging="360"/>
      </w:pPr>
      <w:rPr>
        <w:rFonts w:ascii="Wingdings" w:hAnsi="Wingdings" w:hint="default"/>
      </w:rPr>
    </w:lvl>
    <w:lvl w:ilvl="3" w:tplc="C5A28362" w:tentative="1">
      <w:start w:val="1"/>
      <w:numFmt w:val="bullet"/>
      <w:lvlText w:val=""/>
      <w:lvlJc w:val="left"/>
      <w:pPr>
        <w:ind w:left="2880" w:hanging="360"/>
      </w:pPr>
      <w:rPr>
        <w:rFonts w:ascii="Symbol" w:hAnsi="Symbol" w:hint="default"/>
      </w:rPr>
    </w:lvl>
    <w:lvl w:ilvl="4" w:tplc="CDB29D60" w:tentative="1">
      <w:start w:val="1"/>
      <w:numFmt w:val="bullet"/>
      <w:lvlText w:val="o"/>
      <w:lvlJc w:val="left"/>
      <w:pPr>
        <w:ind w:left="3600" w:hanging="360"/>
      </w:pPr>
      <w:rPr>
        <w:rFonts w:ascii="Courier New" w:hAnsi="Courier New" w:cs="Courier New" w:hint="default"/>
      </w:rPr>
    </w:lvl>
    <w:lvl w:ilvl="5" w:tplc="E49840FC" w:tentative="1">
      <w:start w:val="1"/>
      <w:numFmt w:val="bullet"/>
      <w:lvlText w:val=""/>
      <w:lvlJc w:val="left"/>
      <w:pPr>
        <w:ind w:left="4320" w:hanging="360"/>
      </w:pPr>
      <w:rPr>
        <w:rFonts w:ascii="Wingdings" w:hAnsi="Wingdings" w:hint="default"/>
      </w:rPr>
    </w:lvl>
    <w:lvl w:ilvl="6" w:tplc="5964E72A" w:tentative="1">
      <w:start w:val="1"/>
      <w:numFmt w:val="bullet"/>
      <w:lvlText w:val=""/>
      <w:lvlJc w:val="left"/>
      <w:pPr>
        <w:ind w:left="5040" w:hanging="360"/>
      </w:pPr>
      <w:rPr>
        <w:rFonts w:ascii="Symbol" w:hAnsi="Symbol" w:hint="default"/>
      </w:rPr>
    </w:lvl>
    <w:lvl w:ilvl="7" w:tplc="CB808392" w:tentative="1">
      <w:start w:val="1"/>
      <w:numFmt w:val="bullet"/>
      <w:lvlText w:val="o"/>
      <w:lvlJc w:val="left"/>
      <w:pPr>
        <w:ind w:left="5760" w:hanging="360"/>
      </w:pPr>
      <w:rPr>
        <w:rFonts w:ascii="Courier New" w:hAnsi="Courier New" w:cs="Courier New" w:hint="default"/>
      </w:rPr>
    </w:lvl>
    <w:lvl w:ilvl="8" w:tplc="D70C826C" w:tentative="1">
      <w:start w:val="1"/>
      <w:numFmt w:val="bullet"/>
      <w:lvlText w:val=""/>
      <w:lvlJc w:val="left"/>
      <w:pPr>
        <w:ind w:left="6480" w:hanging="360"/>
      </w:pPr>
      <w:rPr>
        <w:rFonts w:ascii="Wingdings" w:hAnsi="Wingdings" w:hint="default"/>
      </w:rPr>
    </w:lvl>
  </w:abstractNum>
  <w:abstractNum w:abstractNumId="29">
    <w:nsid w:val="7E746B1B"/>
    <w:multiLevelType w:val="multilevel"/>
    <w:tmpl w:val="80BE73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9"/>
  </w:num>
  <w:num w:numId="2">
    <w:abstractNumId w:val="25"/>
  </w:num>
  <w:num w:numId="3">
    <w:abstractNumId w:val="16"/>
  </w:num>
  <w:num w:numId="4">
    <w:abstractNumId w:val="20"/>
  </w:num>
  <w:num w:numId="5">
    <w:abstractNumId w:val="26"/>
  </w:num>
  <w:num w:numId="6">
    <w:abstractNumId w:val="0"/>
  </w:num>
  <w:num w:numId="7">
    <w:abstractNumId w:val="29"/>
  </w:num>
  <w:num w:numId="8">
    <w:abstractNumId w:val="3"/>
  </w:num>
  <w:num w:numId="9">
    <w:abstractNumId w:val="8"/>
  </w:num>
  <w:num w:numId="10">
    <w:abstractNumId w:val="14"/>
  </w:num>
  <w:num w:numId="11">
    <w:abstractNumId w:val="5"/>
  </w:num>
  <w:num w:numId="12">
    <w:abstractNumId w:val="1"/>
  </w:num>
  <w:num w:numId="13">
    <w:abstractNumId w:val="4"/>
  </w:num>
  <w:num w:numId="14">
    <w:abstractNumId w:val="15"/>
  </w:num>
  <w:num w:numId="15">
    <w:abstractNumId w:val="6"/>
  </w:num>
  <w:num w:numId="16">
    <w:abstractNumId w:val="9"/>
  </w:num>
  <w:num w:numId="17">
    <w:abstractNumId w:val="10"/>
  </w:num>
  <w:num w:numId="18">
    <w:abstractNumId w:val="21"/>
  </w:num>
  <w:num w:numId="19">
    <w:abstractNumId w:val="18"/>
  </w:num>
  <w:num w:numId="20">
    <w:abstractNumId w:val="23"/>
  </w:num>
  <w:num w:numId="21">
    <w:abstractNumId w:val="22"/>
  </w:num>
  <w:num w:numId="22">
    <w:abstractNumId w:val="24"/>
  </w:num>
  <w:num w:numId="23">
    <w:abstractNumId w:val="11"/>
  </w:num>
  <w:num w:numId="24">
    <w:abstractNumId w:val="7"/>
  </w:num>
  <w:num w:numId="25">
    <w:abstractNumId w:val="27"/>
  </w:num>
  <w:num w:numId="26">
    <w:abstractNumId w:val="17"/>
  </w:num>
  <w:num w:numId="27">
    <w:abstractNumId w:val="12"/>
  </w:num>
  <w:num w:numId="28">
    <w:abstractNumId w:val="13"/>
  </w:num>
  <w:num w:numId="29">
    <w:abstractNumId w:val="28"/>
  </w:num>
  <w:num w:numId="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trackRevisions/>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DED"/>
    <w:rsid w:val="000B4D86"/>
    <w:rsid w:val="00113C2D"/>
    <w:rsid w:val="001A0D03"/>
    <w:rsid w:val="001C1D60"/>
    <w:rsid w:val="001E245A"/>
    <w:rsid w:val="00336BAC"/>
    <w:rsid w:val="00552BC4"/>
    <w:rsid w:val="005F196A"/>
    <w:rsid w:val="00623DA3"/>
    <w:rsid w:val="006B5B37"/>
    <w:rsid w:val="00774D5F"/>
    <w:rsid w:val="008032DD"/>
    <w:rsid w:val="00907192"/>
    <w:rsid w:val="00D27337"/>
    <w:rsid w:val="00E72DED"/>
    <w:rsid w:val="00EA34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5E40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Note Heading" w:semiHidden="0" w:unhideWhenUsed="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871EC"/>
    <w:pPr>
      <w:spacing w:before="100" w:beforeAutospacing="1" w:after="100" w:afterAutospacing="1"/>
    </w:pPr>
    <w:rPr>
      <w:rFonts w:ascii="Times New Roman" w:hAnsi="Times New Roman" w:cs="Times New Roman"/>
    </w:rPr>
  </w:style>
  <w:style w:type="character" w:customStyle="1" w:styleId="eop">
    <w:name w:val="eop"/>
    <w:basedOn w:val="DefaultParagraphFont"/>
    <w:rsid w:val="005871EC"/>
  </w:style>
  <w:style w:type="character" w:customStyle="1" w:styleId="normaltextrun">
    <w:name w:val="normaltextrun"/>
    <w:basedOn w:val="DefaultParagraphFont"/>
    <w:rsid w:val="005871EC"/>
  </w:style>
  <w:style w:type="character" w:customStyle="1" w:styleId="apple-converted-space">
    <w:name w:val="apple-converted-space"/>
    <w:basedOn w:val="DefaultParagraphFont"/>
    <w:rsid w:val="005871EC"/>
  </w:style>
  <w:style w:type="character" w:customStyle="1" w:styleId="scx171032415">
    <w:name w:val="scx171032415"/>
    <w:basedOn w:val="DefaultParagraphFont"/>
    <w:rsid w:val="005871EC"/>
  </w:style>
  <w:style w:type="character" w:customStyle="1" w:styleId="spellingerror">
    <w:name w:val="spellingerror"/>
    <w:basedOn w:val="DefaultParagraphFont"/>
    <w:rsid w:val="005871EC"/>
  </w:style>
  <w:style w:type="paragraph" w:styleId="ListParagraph">
    <w:name w:val="List Paragraph"/>
    <w:basedOn w:val="Normal"/>
    <w:uiPriority w:val="34"/>
    <w:qFormat/>
    <w:rsid w:val="00074FBB"/>
    <w:pPr>
      <w:ind w:left="720"/>
      <w:contextualSpacing/>
    </w:pPr>
  </w:style>
  <w:style w:type="paragraph" w:customStyle="1" w:styleId="Body">
    <w:name w:val="Body"/>
    <w:rsid w:val="00064635"/>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NormalWeb">
    <w:name w:val="Normal (Web)"/>
    <w:basedOn w:val="Normal"/>
    <w:uiPriority w:val="99"/>
    <w:unhideWhenUsed/>
    <w:rsid w:val="009C614F"/>
    <w:pPr>
      <w:spacing w:before="100" w:beforeAutospacing="1" w:after="100" w:afterAutospacing="1" w:line="285" w:lineRule="atLeast"/>
    </w:pPr>
    <w:rPr>
      <w:rFonts w:ascii="Verdana" w:eastAsia="Times New Roman" w:hAnsi="Verdana" w:cs="Times New Roman"/>
      <w:sz w:val="20"/>
      <w:szCs w:val="20"/>
    </w:rPr>
  </w:style>
  <w:style w:type="paragraph" w:styleId="Subtitle">
    <w:name w:val="Subtitle"/>
    <w:basedOn w:val="Normal"/>
    <w:link w:val="SubtitleChar"/>
    <w:qFormat/>
    <w:rsid w:val="004E4230"/>
    <w:pPr>
      <w:ind w:firstLine="720"/>
    </w:pPr>
    <w:rPr>
      <w:rFonts w:ascii="Times" w:eastAsia="Times" w:hAnsi="Times" w:cs="Times New Roman"/>
      <w:b/>
      <w:sz w:val="22"/>
      <w:szCs w:val="20"/>
    </w:rPr>
  </w:style>
  <w:style w:type="character" w:customStyle="1" w:styleId="SubtitleChar">
    <w:name w:val="Subtitle Char"/>
    <w:basedOn w:val="DefaultParagraphFont"/>
    <w:link w:val="Subtitle"/>
    <w:rsid w:val="004E4230"/>
    <w:rPr>
      <w:rFonts w:ascii="Times" w:eastAsia="Times" w:hAnsi="Times" w:cs="Times New Roman"/>
      <w:b/>
      <w:sz w:val="22"/>
      <w:szCs w:val="20"/>
    </w:rPr>
  </w:style>
  <w:style w:type="character" w:styleId="CommentReference">
    <w:name w:val="annotation reference"/>
    <w:basedOn w:val="DefaultParagraphFont"/>
    <w:rsid w:val="00805BCE"/>
    <w:rPr>
      <w:sz w:val="16"/>
      <w:szCs w:val="16"/>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paragraph" w:styleId="BalloonText">
    <w:name w:val="Balloon Text"/>
    <w:basedOn w:val="Normal"/>
    <w:link w:val="BalloonTextChar"/>
    <w:uiPriority w:val="99"/>
    <w:semiHidden/>
    <w:unhideWhenUsed/>
    <w:rsid w:val="00113C2D"/>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13C2D"/>
    <w:rPr>
      <w:rFonts w:ascii="Times New Roman" w:hAnsi="Times New Roman" w:cs="Times New Roman"/>
      <w:sz w:val="18"/>
      <w:szCs w:val="18"/>
    </w:rPr>
  </w:style>
  <w:style w:type="paragraph" w:styleId="Header">
    <w:name w:val="header"/>
    <w:basedOn w:val="Normal"/>
    <w:link w:val="HeaderChar"/>
    <w:uiPriority w:val="99"/>
    <w:unhideWhenUsed/>
    <w:rsid w:val="001A0D03"/>
    <w:pPr>
      <w:tabs>
        <w:tab w:val="center" w:pos="4680"/>
        <w:tab w:val="right" w:pos="9360"/>
      </w:tabs>
    </w:pPr>
  </w:style>
  <w:style w:type="character" w:customStyle="1" w:styleId="HeaderChar">
    <w:name w:val="Header Char"/>
    <w:basedOn w:val="DefaultParagraphFont"/>
    <w:link w:val="Header"/>
    <w:uiPriority w:val="99"/>
    <w:rsid w:val="001A0D03"/>
  </w:style>
  <w:style w:type="paragraph" w:styleId="Footer">
    <w:name w:val="footer"/>
    <w:basedOn w:val="Normal"/>
    <w:link w:val="FooterChar"/>
    <w:uiPriority w:val="99"/>
    <w:unhideWhenUsed/>
    <w:rsid w:val="001A0D03"/>
    <w:pPr>
      <w:tabs>
        <w:tab w:val="center" w:pos="4680"/>
        <w:tab w:val="right" w:pos="9360"/>
      </w:tabs>
    </w:pPr>
  </w:style>
  <w:style w:type="character" w:customStyle="1" w:styleId="FooterChar">
    <w:name w:val="Footer Char"/>
    <w:basedOn w:val="DefaultParagraphFont"/>
    <w:link w:val="Footer"/>
    <w:uiPriority w:val="99"/>
    <w:rsid w:val="001A0D0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Note Heading" w:semiHidden="0" w:unhideWhenUsed="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871EC"/>
    <w:pPr>
      <w:spacing w:before="100" w:beforeAutospacing="1" w:after="100" w:afterAutospacing="1"/>
    </w:pPr>
    <w:rPr>
      <w:rFonts w:ascii="Times New Roman" w:hAnsi="Times New Roman" w:cs="Times New Roman"/>
    </w:rPr>
  </w:style>
  <w:style w:type="character" w:customStyle="1" w:styleId="eop">
    <w:name w:val="eop"/>
    <w:basedOn w:val="DefaultParagraphFont"/>
    <w:rsid w:val="005871EC"/>
  </w:style>
  <w:style w:type="character" w:customStyle="1" w:styleId="normaltextrun">
    <w:name w:val="normaltextrun"/>
    <w:basedOn w:val="DefaultParagraphFont"/>
    <w:rsid w:val="005871EC"/>
  </w:style>
  <w:style w:type="character" w:customStyle="1" w:styleId="apple-converted-space">
    <w:name w:val="apple-converted-space"/>
    <w:basedOn w:val="DefaultParagraphFont"/>
    <w:rsid w:val="005871EC"/>
  </w:style>
  <w:style w:type="character" w:customStyle="1" w:styleId="scx171032415">
    <w:name w:val="scx171032415"/>
    <w:basedOn w:val="DefaultParagraphFont"/>
    <w:rsid w:val="005871EC"/>
  </w:style>
  <w:style w:type="character" w:customStyle="1" w:styleId="spellingerror">
    <w:name w:val="spellingerror"/>
    <w:basedOn w:val="DefaultParagraphFont"/>
    <w:rsid w:val="005871EC"/>
  </w:style>
  <w:style w:type="paragraph" w:styleId="ListParagraph">
    <w:name w:val="List Paragraph"/>
    <w:basedOn w:val="Normal"/>
    <w:uiPriority w:val="34"/>
    <w:qFormat/>
    <w:rsid w:val="00074FBB"/>
    <w:pPr>
      <w:ind w:left="720"/>
      <w:contextualSpacing/>
    </w:pPr>
  </w:style>
  <w:style w:type="paragraph" w:customStyle="1" w:styleId="Body">
    <w:name w:val="Body"/>
    <w:rsid w:val="00064635"/>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NormalWeb">
    <w:name w:val="Normal (Web)"/>
    <w:basedOn w:val="Normal"/>
    <w:uiPriority w:val="99"/>
    <w:unhideWhenUsed/>
    <w:rsid w:val="009C614F"/>
    <w:pPr>
      <w:spacing w:before="100" w:beforeAutospacing="1" w:after="100" w:afterAutospacing="1" w:line="285" w:lineRule="atLeast"/>
    </w:pPr>
    <w:rPr>
      <w:rFonts w:ascii="Verdana" w:eastAsia="Times New Roman" w:hAnsi="Verdana" w:cs="Times New Roman"/>
      <w:sz w:val="20"/>
      <w:szCs w:val="20"/>
    </w:rPr>
  </w:style>
  <w:style w:type="paragraph" w:styleId="Subtitle">
    <w:name w:val="Subtitle"/>
    <w:basedOn w:val="Normal"/>
    <w:link w:val="SubtitleChar"/>
    <w:qFormat/>
    <w:rsid w:val="004E4230"/>
    <w:pPr>
      <w:ind w:firstLine="720"/>
    </w:pPr>
    <w:rPr>
      <w:rFonts w:ascii="Times" w:eastAsia="Times" w:hAnsi="Times" w:cs="Times New Roman"/>
      <w:b/>
      <w:sz w:val="22"/>
      <w:szCs w:val="20"/>
    </w:rPr>
  </w:style>
  <w:style w:type="character" w:customStyle="1" w:styleId="SubtitleChar">
    <w:name w:val="Subtitle Char"/>
    <w:basedOn w:val="DefaultParagraphFont"/>
    <w:link w:val="Subtitle"/>
    <w:rsid w:val="004E4230"/>
    <w:rPr>
      <w:rFonts w:ascii="Times" w:eastAsia="Times" w:hAnsi="Times" w:cs="Times New Roman"/>
      <w:b/>
      <w:sz w:val="22"/>
      <w:szCs w:val="20"/>
    </w:rPr>
  </w:style>
  <w:style w:type="character" w:styleId="CommentReference">
    <w:name w:val="annotation reference"/>
    <w:basedOn w:val="DefaultParagraphFont"/>
    <w:rsid w:val="00805BCE"/>
    <w:rPr>
      <w:sz w:val="16"/>
      <w:szCs w:val="16"/>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paragraph" w:styleId="BalloonText">
    <w:name w:val="Balloon Text"/>
    <w:basedOn w:val="Normal"/>
    <w:link w:val="BalloonTextChar"/>
    <w:uiPriority w:val="99"/>
    <w:semiHidden/>
    <w:unhideWhenUsed/>
    <w:rsid w:val="00113C2D"/>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13C2D"/>
    <w:rPr>
      <w:rFonts w:ascii="Times New Roman" w:hAnsi="Times New Roman" w:cs="Times New Roman"/>
      <w:sz w:val="18"/>
      <w:szCs w:val="18"/>
    </w:rPr>
  </w:style>
  <w:style w:type="paragraph" w:styleId="Header">
    <w:name w:val="header"/>
    <w:basedOn w:val="Normal"/>
    <w:link w:val="HeaderChar"/>
    <w:uiPriority w:val="99"/>
    <w:unhideWhenUsed/>
    <w:rsid w:val="001A0D03"/>
    <w:pPr>
      <w:tabs>
        <w:tab w:val="center" w:pos="4680"/>
        <w:tab w:val="right" w:pos="9360"/>
      </w:tabs>
    </w:pPr>
  </w:style>
  <w:style w:type="character" w:customStyle="1" w:styleId="HeaderChar">
    <w:name w:val="Header Char"/>
    <w:basedOn w:val="DefaultParagraphFont"/>
    <w:link w:val="Header"/>
    <w:uiPriority w:val="99"/>
    <w:rsid w:val="001A0D03"/>
  </w:style>
  <w:style w:type="paragraph" w:styleId="Footer">
    <w:name w:val="footer"/>
    <w:basedOn w:val="Normal"/>
    <w:link w:val="FooterChar"/>
    <w:uiPriority w:val="99"/>
    <w:unhideWhenUsed/>
    <w:rsid w:val="001A0D03"/>
    <w:pPr>
      <w:tabs>
        <w:tab w:val="center" w:pos="4680"/>
        <w:tab w:val="right" w:pos="9360"/>
      </w:tabs>
    </w:pPr>
  </w:style>
  <w:style w:type="character" w:customStyle="1" w:styleId="FooterChar">
    <w:name w:val="Footer Char"/>
    <w:basedOn w:val="DefaultParagraphFont"/>
    <w:link w:val="Footer"/>
    <w:uiPriority w:val="99"/>
    <w:rsid w:val="001A0D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658</Words>
  <Characters>3755</Characters>
  <Application>Microsoft Office Word</Application>
  <DocSecurity>4</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Brooke Ulrey</cp:lastModifiedBy>
  <cp:revision>2</cp:revision>
  <cp:lastPrinted>2018-08-15T16:42:00Z</cp:lastPrinted>
  <dcterms:created xsi:type="dcterms:W3CDTF">2018-08-23T19:26:00Z</dcterms:created>
  <dcterms:modified xsi:type="dcterms:W3CDTF">2018-08-23T19:26:00Z</dcterms:modified>
</cp:coreProperties>
</file>